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7BBE" w:rsidP="00597BBE" w:rsidRDefault="00597BBE" w14:paraId="7DFF0391" w14:textId="780D7CBF">
      <w:pPr>
        <w:pStyle w:val="Heading1"/>
        <w:jc w:val="center"/>
        <w:rPr>
          <w:rFonts w:ascii="Arial" w:hAnsi="Arial" w:cs="Arial"/>
          <w:b/>
          <w:bCs/>
          <w:sz w:val="24"/>
        </w:rPr>
      </w:pPr>
      <w:r w:rsidRPr="00F878D2">
        <w:rPr>
          <w:rFonts w:ascii="Arial" w:hAnsi="Arial" w:cs="Arial"/>
          <w:b/>
          <w:bCs/>
          <w:sz w:val="24"/>
        </w:rPr>
        <w:t>NATIONAL MEDICAL RESEARCH COUNCIL</w:t>
      </w:r>
    </w:p>
    <w:p w:rsidR="00CC3D19" w:rsidP="00CC3D19" w:rsidRDefault="00CC3D19" w14:paraId="23525B7C" w14:textId="77777777"/>
    <w:p w:rsidR="003B015A" w:rsidP="003B015A" w:rsidRDefault="003B015A" w14:paraId="078C480C" w14:textId="77777777">
      <w:pPr>
        <w:jc w:val="center"/>
        <w:rPr>
          <w:b/>
          <w:bCs/>
        </w:rPr>
      </w:pPr>
    </w:p>
    <w:p w:rsidR="003B015A" w:rsidP="003B015A" w:rsidRDefault="00000000" w14:paraId="2BB4B121" w14:textId="3D7CDCC9">
      <w:pPr>
        <w:jc w:val="center"/>
        <w:rPr>
          <w:b/>
          <w:bCs/>
        </w:rPr>
      </w:pPr>
      <w:sdt>
        <w:sdtPr>
          <w:rPr>
            <w:rStyle w:val="Style7"/>
            <w:highlight w:val="yellow"/>
          </w:rPr>
          <w:alias w:val="NAME OF NIC GRANT TYPE (PLEASE SELECT)"/>
          <w:tag w:val="NAME OF NIC GRANT TYPE (PLEASE SELECT)"/>
          <w:id w:val="-861209569"/>
          <w:placeholder>
            <w:docPart w:val="3DE688A203114243BB51E4060A9264F3"/>
          </w:placeholder>
          <w15:color w:val="FF0000"/>
          <w:dropDownList>
            <w:listItem w:displayText="NAME OF FUNDING SCHEME: Please click to select ▼" w:value="NAME OF FUNDING SCHEME: Please click to select ▼"/>
            <w:listItem w:displayText="Caregiving Ecosystem Grant Call" w:value="Caregiving Ecosystem Grant Call"/>
            <w:listItem w:displayText="Frailty Grant Call" w:value="Frailty Grant Call"/>
            <w:listItem w:displayText="Translation Grant Call" w:value="Translation Grant Call"/>
            <w:listItem w:displayText="Cognition Grant Call" w:value="Cognition Grant Call"/>
            <w:listItem w:displayText="Future Seniors Grant Call" w:value="Future Seniors Grant Call"/>
          </w:dropDownList>
        </w:sdtPr>
        <w:sdtContent>
          <w:r w:rsidR="001F1E7F">
            <w:rPr>
              <w:rStyle w:val="Style7"/>
              <w:highlight w:val="yellow"/>
            </w:rPr>
            <w:t>NAME OF FUNDING SCHEME: Please click to select ▼</w:t>
          </w:r>
        </w:sdtContent>
      </w:sdt>
    </w:p>
    <w:p w:rsidRPr="00740AFB" w:rsidR="003B015A" w:rsidP="00740AFB" w:rsidRDefault="003B015A" w14:paraId="20D3988C" w14:textId="77777777">
      <w:pPr>
        <w:jc w:val="center"/>
        <w:rPr>
          <w:b/>
          <w:bCs/>
        </w:rPr>
      </w:pPr>
    </w:p>
    <w:p w:rsidRPr="00740AFB" w:rsidR="00597BBE" w:rsidP="00740AFB" w:rsidRDefault="00597BBE" w14:paraId="0F7C239B" w14:textId="77777777">
      <w:pPr>
        <w:jc w:val="center"/>
        <w:rPr>
          <w:b/>
          <w:bCs/>
        </w:rPr>
      </w:pPr>
      <w:r w:rsidRPr="00740AFB">
        <w:rPr>
          <w:b/>
          <w:bCs/>
        </w:rPr>
        <w:t>Progress Report</w:t>
      </w:r>
    </w:p>
    <w:p w:rsidRPr="00C21D07" w:rsidR="002B570B" w:rsidP="002B570B" w:rsidRDefault="00000000" w14:paraId="137AE2BA" w14:textId="77777777">
      <w:pPr>
        <w:rPr>
          <w:rFonts w:cs="Arial"/>
          <w:sz w:val="20"/>
        </w:rPr>
      </w:pPr>
      <w:r>
        <w:pict w14:anchorId="2B21E2A7">
          <v:rect id="_x0000_i1025" style="width:0;height:1.5pt" o:hr="t" o:hrstd="t" o:hralign="center" fillcolor="gray" stroked="f"/>
        </w:pict>
      </w:r>
    </w:p>
    <w:p w:rsidRPr="00CB1E84" w:rsidR="002B570B" w:rsidP="002B570B" w:rsidRDefault="002B570B" w14:paraId="6C58A33A" w14:textId="77777777">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rsidRPr="00BD0115" w:rsidR="002B570B" w:rsidP="002B570B" w:rsidRDefault="00000000" w14:paraId="1F7AE7FA" w14:textId="77777777">
      <w:pPr>
        <w:rPr>
          <w:rFonts w:cs="Arial"/>
          <w:sz w:val="20"/>
        </w:rPr>
      </w:pPr>
      <w:r>
        <w:rPr>
          <w:rFonts w:cs="Arial"/>
          <w:sz w:val="20"/>
        </w:rPr>
        <w:pict w14:anchorId="4E00E5C0">
          <v:rect id="_x0000_i1026" style="width:0;height:1.5pt" o:hr="t" o:hrstd="t" o:hralign="center" fillcolor="gray" stroked="f"/>
        </w:pict>
      </w:r>
    </w:p>
    <w:p w:rsidRPr="00544DE4" w:rsidR="007318D0" w:rsidP="007318D0" w:rsidRDefault="007318D0" w14:paraId="03F87E05" w14:textId="77777777">
      <w:pPr>
        <w:pStyle w:val="Header"/>
        <w:tabs>
          <w:tab w:val="clear" w:pos="4320"/>
          <w:tab w:val="clear" w:pos="8640"/>
          <w:tab w:val="left" w:pos="5940"/>
        </w:tabs>
        <w:jc w:val="both"/>
        <w:rPr>
          <w:rFonts w:cs="Arial"/>
          <w:iCs/>
          <w:sz w:val="22"/>
          <w:szCs w:val="22"/>
        </w:rPr>
      </w:pPr>
    </w:p>
    <w:p w:rsidR="007318D0" w:rsidP="00544DE4" w:rsidRDefault="007318D0" w14:paraId="6F0730AC" w14:textId="0C7C7438">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rsidR="005C2E0E" w:rsidP="00544DE4" w:rsidRDefault="005C2E0E" w14:paraId="7BA3EE30" w14:textId="77777777">
      <w:pPr>
        <w:pStyle w:val="Header"/>
        <w:tabs>
          <w:tab w:val="clear" w:pos="4320"/>
          <w:tab w:val="clear" w:pos="8640"/>
          <w:tab w:val="left" w:pos="5940"/>
        </w:tabs>
        <w:jc w:val="both"/>
        <w:rPr>
          <w:rFonts w:cs="Arial"/>
          <w:sz w:val="22"/>
          <w:szCs w:val="22"/>
        </w:rPr>
      </w:pPr>
    </w:p>
    <w:p w:rsidRPr="00544DE4" w:rsidR="00C126AD" w:rsidP="00544DE4" w:rsidRDefault="00C126AD" w14:paraId="16BC8D54" w14:textId="57BF6CA2">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cumulative progress of the </w:t>
      </w:r>
      <w:r w:rsidRPr="3DE4E6B8" w:rsidR="00150B20">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rsidRPr="00544DE4" w:rsidR="00775E72" w:rsidP="00544DE4" w:rsidRDefault="00775E72" w14:paraId="01E332CB" w14:textId="77777777">
      <w:pPr>
        <w:jc w:val="both"/>
        <w:rPr>
          <w:rFonts w:cs="Arial"/>
          <w:iCs/>
          <w:sz w:val="22"/>
          <w:szCs w:val="22"/>
        </w:rPr>
      </w:pPr>
    </w:p>
    <w:p w:rsidRPr="00544DE4" w:rsidR="00935240" w:rsidP="00544DE4" w:rsidRDefault="00935240" w14:paraId="0420566A" w14:textId="25CA3818">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Pr="00544DE4" w:rsidR="00EE531E">
        <w:rPr>
          <w:rFonts w:cs="Arial"/>
          <w:b/>
          <w:iCs/>
          <w:sz w:val="22"/>
          <w:szCs w:val="22"/>
        </w:rPr>
        <w:t xml:space="preserve"> </w:t>
      </w:r>
      <w:r w:rsidR="00EE531E">
        <w:rPr>
          <w:rFonts w:cs="Arial"/>
          <w:b/>
          <w:iCs/>
          <w:sz w:val="22"/>
          <w:szCs w:val="22"/>
        </w:rPr>
        <w:t>the “Progress Update Attachment” field under the sub-section for</w:t>
      </w:r>
      <w:r w:rsidRPr="00084E22" w:rsidR="00EE531E">
        <w:rPr>
          <w:rFonts w:cs="Arial"/>
          <w:b/>
          <w:iCs/>
          <w:sz w:val="22"/>
          <w:szCs w:val="22"/>
        </w:rPr>
        <w:t xml:space="preserve"> “</w:t>
      </w:r>
      <w:r w:rsidR="00EE531E">
        <w:rPr>
          <w:rFonts w:cs="Arial"/>
          <w:b/>
          <w:iCs/>
          <w:sz w:val="22"/>
          <w:szCs w:val="22"/>
        </w:rPr>
        <w:t>Progress Update</w:t>
      </w:r>
      <w:r w:rsidRPr="00084E22" w:rsidR="00EE531E">
        <w:rPr>
          <w:rFonts w:cs="Arial"/>
          <w:b/>
          <w:iCs/>
          <w:sz w:val="22"/>
          <w:szCs w:val="22"/>
        </w:rPr>
        <w:t>”</w:t>
      </w:r>
      <w:r w:rsidRPr="00544DE4">
        <w:rPr>
          <w:rFonts w:cs="Arial"/>
          <w:b/>
          <w:iCs/>
          <w:sz w:val="22"/>
          <w:szCs w:val="22"/>
        </w:rPr>
        <w:t>.</w:t>
      </w:r>
    </w:p>
    <w:p w:rsidRPr="00544DE4" w:rsidR="00597BBE" w:rsidP="00544DE4" w:rsidRDefault="00597BBE" w14:paraId="679FCA9E" w14:textId="77777777">
      <w:pPr>
        <w:jc w:val="both"/>
        <w:rPr>
          <w:rFonts w:cs="Arial"/>
          <w:i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38"/>
        <w:gridCol w:w="5981"/>
      </w:tblGrid>
      <w:tr w:rsidRPr="00544DE4" w:rsidR="007318D0" w:rsidTr="001E1146" w14:paraId="5701317F" w14:textId="77777777">
        <w:trPr>
          <w:trHeight w:val="424"/>
        </w:trPr>
        <w:tc>
          <w:tcPr>
            <w:tcW w:w="3038" w:type="dxa"/>
            <w:vAlign w:val="center"/>
          </w:tcPr>
          <w:p w:rsidRPr="00544DE4" w:rsidR="007318D0" w:rsidP="00544DE4" w:rsidRDefault="00D728C9" w14:paraId="782D0360" w14:textId="545B7E95">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5981" w:type="dxa"/>
            <w:vAlign w:val="center"/>
          </w:tcPr>
          <w:p w:rsidRPr="00544DE4" w:rsidR="007318D0" w:rsidP="00544DE4" w:rsidRDefault="007318D0" w14:paraId="71E771AF" w14:textId="08E7C70F">
            <w:pPr>
              <w:jc w:val="both"/>
              <w:rPr>
                <w:rFonts w:cs="Arial"/>
                <w:iCs/>
                <w:sz w:val="22"/>
                <w:szCs w:val="22"/>
              </w:rPr>
            </w:pPr>
          </w:p>
        </w:tc>
      </w:tr>
      <w:tr w:rsidRPr="00544DE4" w:rsidR="007318D0" w:rsidTr="001E1146" w14:paraId="782185CA" w14:textId="77777777">
        <w:trPr>
          <w:trHeight w:val="424"/>
        </w:trPr>
        <w:tc>
          <w:tcPr>
            <w:tcW w:w="3038" w:type="dxa"/>
            <w:vAlign w:val="center"/>
          </w:tcPr>
          <w:p w:rsidRPr="00544DE4" w:rsidR="007318D0" w:rsidP="00544DE4" w:rsidRDefault="007318D0" w14:paraId="63D4B6C4" w14:textId="77777777">
            <w:pPr>
              <w:jc w:val="both"/>
              <w:rPr>
                <w:rFonts w:cs="Arial"/>
                <w:b/>
                <w:iCs/>
                <w:sz w:val="22"/>
                <w:szCs w:val="22"/>
              </w:rPr>
            </w:pPr>
            <w:r w:rsidRPr="00544DE4">
              <w:rPr>
                <w:rFonts w:cs="Arial"/>
                <w:b/>
                <w:iCs/>
                <w:sz w:val="22"/>
                <w:szCs w:val="22"/>
              </w:rPr>
              <w:t>Project Title:</w:t>
            </w:r>
          </w:p>
        </w:tc>
        <w:tc>
          <w:tcPr>
            <w:tcW w:w="5981" w:type="dxa"/>
            <w:vAlign w:val="center"/>
          </w:tcPr>
          <w:p w:rsidRPr="00544DE4" w:rsidR="007318D0" w:rsidP="00544DE4" w:rsidRDefault="007318D0" w14:paraId="7274710A" w14:textId="77777777">
            <w:pPr>
              <w:jc w:val="both"/>
              <w:rPr>
                <w:rFonts w:cs="Arial"/>
                <w:iCs/>
                <w:sz w:val="22"/>
                <w:szCs w:val="22"/>
              </w:rPr>
            </w:pPr>
          </w:p>
        </w:tc>
      </w:tr>
      <w:tr w:rsidRPr="00544DE4" w:rsidR="007318D0" w:rsidTr="001E1146" w14:paraId="3982027B" w14:textId="77777777">
        <w:trPr>
          <w:trHeight w:val="424"/>
        </w:trPr>
        <w:tc>
          <w:tcPr>
            <w:tcW w:w="3038" w:type="dxa"/>
            <w:vAlign w:val="center"/>
          </w:tcPr>
          <w:p w:rsidRPr="00544DE4" w:rsidR="007318D0" w:rsidP="00544DE4" w:rsidRDefault="007318D0" w14:paraId="39168BA5" w14:textId="77777777">
            <w:pPr>
              <w:jc w:val="both"/>
              <w:rPr>
                <w:rFonts w:cs="Arial"/>
                <w:b/>
                <w:iCs/>
                <w:sz w:val="22"/>
                <w:szCs w:val="22"/>
              </w:rPr>
            </w:pPr>
            <w:r w:rsidRPr="00544DE4">
              <w:rPr>
                <w:rFonts w:cs="Arial"/>
                <w:b/>
                <w:iCs/>
                <w:sz w:val="22"/>
                <w:szCs w:val="22"/>
              </w:rPr>
              <w:t>Principal Investigator:</w:t>
            </w:r>
          </w:p>
        </w:tc>
        <w:tc>
          <w:tcPr>
            <w:tcW w:w="5981" w:type="dxa"/>
            <w:vAlign w:val="center"/>
          </w:tcPr>
          <w:p w:rsidRPr="00544DE4" w:rsidR="007318D0" w:rsidP="00544DE4" w:rsidRDefault="007318D0" w14:paraId="30F81D1F" w14:textId="77777777">
            <w:pPr>
              <w:jc w:val="both"/>
              <w:rPr>
                <w:rFonts w:cs="Arial"/>
                <w:iCs/>
                <w:sz w:val="22"/>
                <w:szCs w:val="22"/>
              </w:rPr>
            </w:pPr>
          </w:p>
        </w:tc>
      </w:tr>
      <w:tr w:rsidRPr="00544DE4" w:rsidR="007318D0" w:rsidTr="001E1146" w14:paraId="7A1E34E6" w14:textId="77777777">
        <w:trPr>
          <w:trHeight w:val="424"/>
        </w:trPr>
        <w:tc>
          <w:tcPr>
            <w:tcW w:w="3038" w:type="dxa"/>
            <w:vAlign w:val="center"/>
          </w:tcPr>
          <w:p w:rsidRPr="00544DE4" w:rsidR="007318D0" w:rsidP="00544DE4" w:rsidRDefault="007318D0" w14:paraId="4BA608D1" w14:textId="23FB6615">
            <w:pPr>
              <w:jc w:val="both"/>
              <w:rPr>
                <w:rFonts w:cs="Arial"/>
                <w:b/>
                <w:iCs/>
                <w:sz w:val="22"/>
                <w:szCs w:val="22"/>
              </w:rPr>
            </w:pPr>
            <w:r w:rsidRPr="00544DE4">
              <w:rPr>
                <w:rFonts w:cs="Arial"/>
                <w:b/>
                <w:iCs/>
                <w:sz w:val="22"/>
                <w:szCs w:val="22"/>
              </w:rPr>
              <w:t>Host Institution:</w:t>
            </w:r>
          </w:p>
        </w:tc>
        <w:tc>
          <w:tcPr>
            <w:tcW w:w="5981" w:type="dxa"/>
            <w:vAlign w:val="center"/>
          </w:tcPr>
          <w:p w:rsidRPr="00544DE4" w:rsidR="007318D0" w:rsidP="00544DE4" w:rsidRDefault="007318D0" w14:paraId="3BAD157D" w14:textId="77777777">
            <w:pPr>
              <w:jc w:val="both"/>
              <w:rPr>
                <w:rFonts w:cs="Arial"/>
                <w:iCs/>
                <w:sz w:val="22"/>
                <w:szCs w:val="22"/>
              </w:rPr>
            </w:pPr>
          </w:p>
        </w:tc>
      </w:tr>
      <w:tr w:rsidRPr="00544DE4" w:rsidR="00297D53" w:rsidTr="001E1146" w14:paraId="10B7D72B" w14:textId="77777777">
        <w:trPr>
          <w:trHeight w:val="424"/>
        </w:trPr>
        <w:tc>
          <w:tcPr>
            <w:tcW w:w="3038" w:type="dxa"/>
            <w:vAlign w:val="center"/>
          </w:tcPr>
          <w:p w:rsidRPr="00544DE4" w:rsidR="00297D53" w:rsidP="00544DE4" w:rsidRDefault="00297D53" w14:paraId="6725C1AC" w14:textId="301787D2">
            <w:pPr>
              <w:jc w:val="both"/>
              <w:rPr>
                <w:rFonts w:cs="Arial"/>
                <w:b/>
                <w:iCs/>
                <w:sz w:val="22"/>
                <w:szCs w:val="22"/>
              </w:rPr>
            </w:pPr>
            <w:r>
              <w:rPr>
                <w:rFonts w:cs="Arial"/>
                <w:b/>
                <w:iCs/>
                <w:sz w:val="22"/>
                <w:szCs w:val="22"/>
              </w:rPr>
              <w:t>Challenge Statement</w:t>
            </w:r>
            <w:r w:rsidR="00E12C82">
              <w:rPr>
                <w:rFonts w:cs="Arial"/>
                <w:b/>
                <w:iCs/>
                <w:sz w:val="22"/>
                <w:szCs w:val="22"/>
              </w:rPr>
              <w:t xml:space="preserve"> of the grant:</w:t>
            </w:r>
          </w:p>
        </w:tc>
        <w:tc>
          <w:tcPr>
            <w:tcW w:w="5981" w:type="dxa"/>
            <w:vAlign w:val="center"/>
          </w:tcPr>
          <w:p w:rsidRPr="00544DE4" w:rsidR="00297D53" w:rsidP="00544DE4" w:rsidRDefault="00297D53" w14:paraId="2E83C8B7" w14:textId="77777777">
            <w:pPr>
              <w:jc w:val="both"/>
              <w:rPr>
                <w:rFonts w:cs="Arial"/>
                <w:iCs/>
                <w:sz w:val="22"/>
                <w:szCs w:val="22"/>
              </w:rPr>
            </w:pPr>
          </w:p>
        </w:tc>
      </w:tr>
    </w:tbl>
    <w:p w:rsidRPr="00544DE4" w:rsidR="00544DE4" w:rsidP="00544DE4" w:rsidRDefault="00544DE4" w14:paraId="43A41F79" w14:textId="2D329FD2">
      <w:pPr>
        <w:pStyle w:val="Header"/>
        <w:tabs>
          <w:tab w:val="clear" w:pos="8640"/>
          <w:tab w:val="left" w:pos="720"/>
          <w:tab w:val="left" w:pos="3600"/>
          <w:tab w:val="left" w:pos="4320"/>
        </w:tabs>
        <w:jc w:val="both"/>
        <w:rPr>
          <w:rFonts w:cs="Arial"/>
          <w:b/>
          <w:bCs/>
          <w:sz w:val="22"/>
          <w:szCs w:val="22"/>
        </w:rPr>
      </w:pPr>
    </w:p>
    <w:p w:rsidRPr="00544DE4" w:rsidR="00597BBE" w:rsidP="00544DE4" w:rsidRDefault="00091F88" w14:paraId="54011F5A" w14:textId="39022799">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Pr="00544DE4" w:rsidR="00597BBE">
        <w:rPr>
          <w:rFonts w:cs="Arial"/>
          <w:b/>
          <w:bCs/>
          <w:sz w:val="22"/>
          <w:szCs w:val="22"/>
        </w:rPr>
        <w:tab/>
      </w:r>
      <w:r w:rsidRPr="00544DE4" w:rsidR="00597BBE">
        <w:rPr>
          <w:rFonts w:cs="Arial"/>
          <w:b/>
          <w:bCs/>
          <w:sz w:val="22"/>
          <w:szCs w:val="22"/>
        </w:rPr>
        <w:t>Progress of Project</w:t>
      </w:r>
    </w:p>
    <w:p w:rsidRPr="00544DE4" w:rsidR="007318D0" w:rsidP="00544DE4" w:rsidRDefault="007318D0" w14:paraId="487414D6" w14:textId="4081DB69">
      <w:pPr>
        <w:pStyle w:val="Header"/>
        <w:tabs>
          <w:tab w:val="clear" w:pos="8640"/>
          <w:tab w:val="left" w:pos="720"/>
          <w:tab w:val="left" w:pos="1440"/>
          <w:tab w:val="left" w:pos="4320"/>
        </w:tabs>
        <w:jc w:val="both"/>
        <w:rPr>
          <w:rFonts w:cs="Arial"/>
          <w:sz w:val="22"/>
          <w:szCs w:val="22"/>
        </w:rPr>
      </w:pPr>
      <w:r w:rsidRPr="00544DE4">
        <w:rPr>
          <w:rFonts w:cs="Arial"/>
          <w:sz w:val="22"/>
          <w:szCs w:val="22"/>
        </w:rPr>
        <w:t>Provide a succinct account of the findings and results for the period indicated above.</w:t>
      </w:r>
      <w:r w:rsidR="00FC5E5D">
        <w:rPr>
          <w:rFonts w:cs="Arial"/>
          <w:sz w:val="22"/>
          <w:szCs w:val="22"/>
        </w:rPr>
        <w:t xml:space="preserve"> Please also report on</w:t>
      </w:r>
      <w:r w:rsidR="00144532">
        <w:rPr>
          <w:rFonts w:cs="Arial"/>
          <w:sz w:val="22"/>
          <w:szCs w:val="22"/>
        </w:rPr>
        <w:t xml:space="preserve"> the project-specific Key</w:t>
      </w:r>
      <w:r w:rsidR="007E5C7D">
        <w:rPr>
          <w:rFonts w:cs="Arial"/>
          <w:sz w:val="22"/>
          <w:szCs w:val="22"/>
        </w:rPr>
        <w:t xml:space="preserve"> Outcomes</w:t>
      </w:r>
      <w:r w:rsidR="00FD72F0">
        <w:rPr>
          <w:rFonts w:cs="Arial"/>
          <w:sz w:val="22"/>
          <w:szCs w:val="22"/>
        </w:rPr>
        <w:t xml:space="preserve"> as</w:t>
      </w:r>
      <w:r w:rsidR="007E5C7D">
        <w:rPr>
          <w:rFonts w:cs="Arial"/>
          <w:sz w:val="22"/>
          <w:szCs w:val="22"/>
        </w:rPr>
        <w:t xml:space="preserve"> </w:t>
      </w:r>
      <w:r w:rsidR="00B11DF2">
        <w:rPr>
          <w:rFonts w:cs="Arial"/>
          <w:sz w:val="22"/>
          <w:szCs w:val="22"/>
        </w:rPr>
        <w:t>set out in the approved proposal</w:t>
      </w:r>
      <w:r w:rsidR="00144532">
        <w:rPr>
          <w:rFonts w:cs="Arial"/>
          <w:sz w:val="22"/>
          <w:szCs w:val="22"/>
        </w:rPr>
        <w:t>.</w:t>
      </w:r>
    </w:p>
    <w:tbl>
      <w:tblPr>
        <w:tblStyle w:val="TableGrid"/>
        <w:tblW w:w="9072" w:type="dxa"/>
        <w:tblInd w:w="-5" w:type="dxa"/>
        <w:tblLook w:val="04A0" w:firstRow="1" w:lastRow="0" w:firstColumn="1" w:lastColumn="0" w:noHBand="0" w:noVBand="1"/>
      </w:tblPr>
      <w:tblGrid>
        <w:gridCol w:w="9072"/>
      </w:tblGrid>
      <w:tr w:rsidRPr="00544DE4" w:rsidR="00091F88" w:rsidTr="00091F88" w14:paraId="4E7BAE21" w14:textId="77777777">
        <w:tc>
          <w:tcPr>
            <w:tcW w:w="9072" w:type="dxa"/>
          </w:tcPr>
          <w:p w:rsidRPr="00544DE4" w:rsidR="00091F88" w:rsidP="00544DE4" w:rsidRDefault="00091F88" w14:paraId="7DC9DA4B" w14:textId="303845C4">
            <w:pPr>
              <w:pStyle w:val="Header"/>
              <w:tabs>
                <w:tab w:val="clear" w:pos="8640"/>
                <w:tab w:val="left" w:pos="720"/>
                <w:tab w:val="left" w:pos="3600"/>
                <w:tab w:val="left" w:pos="4320"/>
              </w:tabs>
              <w:jc w:val="both"/>
              <w:rPr>
                <w:rFonts w:cs="Arial"/>
                <w:sz w:val="22"/>
                <w:szCs w:val="22"/>
              </w:rPr>
            </w:pPr>
          </w:p>
          <w:p w:rsidRPr="00544DE4" w:rsidR="00091F88" w:rsidP="00544DE4" w:rsidRDefault="00091F88" w14:paraId="1132CA6E" w14:textId="77777777">
            <w:pPr>
              <w:pStyle w:val="Header"/>
              <w:tabs>
                <w:tab w:val="clear" w:pos="8640"/>
                <w:tab w:val="left" w:pos="720"/>
                <w:tab w:val="left" w:pos="3600"/>
                <w:tab w:val="left" w:pos="4320"/>
              </w:tabs>
              <w:jc w:val="both"/>
              <w:rPr>
                <w:rFonts w:cs="Arial"/>
                <w:sz w:val="22"/>
                <w:szCs w:val="22"/>
              </w:rPr>
            </w:pPr>
          </w:p>
          <w:p w:rsidRPr="00544DE4" w:rsidR="00091F88" w:rsidP="005C2E0E" w:rsidRDefault="00091F88" w14:paraId="0C91E081" w14:textId="3234CD56">
            <w:pPr>
              <w:pStyle w:val="Header"/>
              <w:tabs>
                <w:tab w:val="clear" w:pos="4320"/>
                <w:tab w:val="clear" w:pos="8640"/>
                <w:tab w:val="left" w:pos="5973"/>
              </w:tabs>
              <w:jc w:val="both"/>
              <w:rPr>
                <w:rFonts w:cs="Arial"/>
                <w:sz w:val="22"/>
                <w:szCs w:val="22"/>
              </w:rPr>
            </w:pPr>
          </w:p>
          <w:p w:rsidRPr="00544DE4" w:rsidR="00091F88" w:rsidP="00544DE4" w:rsidRDefault="00091F88" w14:paraId="16EE4938" w14:textId="685E8143">
            <w:pPr>
              <w:pStyle w:val="Header"/>
              <w:tabs>
                <w:tab w:val="clear" w:pos="8640"/>
                <w:tab w:val="left" w:pos="720"/>
                <w:tab w:val="left" w:pos="3600"/>
                <w:tab w:val="left" w:pos="4320"/>
              </w:tabs>
              <w:jc w:val="both"/>
              <w:rPr>
                <w:rFonts w:cs="Arial"/>
                <w:sz w:val="22"/>
                <w:szCs w:val="22"/>
              </w:rPr>
            </w:pPr>
          </w:p>
        </w:tc>
      </w:tr>
    </w:tbl>
    <w:p w:rsidRPr="00544DE4" w:rsidR="00544DE4" w:rsidP="00544DE4" w:rsidRDefault="00544DE4" w14:paraId="43C9F94D" w14:textId="77777777">
      <w:pPr>
        <w:pStyle w:val="Header"/>
        <w:tabs>
          <w:tab w:val="clear" w:pos="8640"/>
          <w:tab w:val="left" w:pos="720"/>
          <w:tab w:val="left" w:pos="3600"/>
          <w:tab w:val="left" w:pos="4320"/>
        </w:tabs>
        <w:ind w:left="720" w:hanging="720"/>
        <w:jc w:val="both"/>
        <w:rPr>
          <w:rFonts w:cs="Arial"/>
          <w:sz w:val="22"/>
          <w:szCs w:val="22"/>
        </w:rPr>
      </w:pPr>
    </w:p>
    <w:p w:rsidRPr="00544DE4" w:rsidR="00597BBE" w:rsidP="00544DE4" w:rsidRDefault="00091F88" w14:paraId="360A03F9" w14:textId="51BC2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Pr="00544DE4" w:rsidR="00597BBE">
        <w:rPr>
          <w:rFonts w:cs="Arial"/>
          <w:b/>
          <w:bCs/>
          <w:sz w:val="22"/>
          <w:szCs w:val="22"/>
        </w:rPr>
        <w:tab/>
      </w:r>
      <w:r w:rsidRPr="00544DE4" w:rsidR="00597BBE">
        <w:rPr>
          <w:rFonts w:cs="Arial"/>
          <w:b/>
          <w:bCs/>
          <w:sz w:val="22"/>
          <w:szCs w:val="22"/>
        </w:rPr>
        <w:t xml:space="preserve">Problems </w:t>
      </w:r>
      <w:r w:rsidR="00AC5C11">
        <w:rPr>
          <w:rFonts w:cs="Arial"/>
          <w:b/>
          <w:bCs/>
          <w:sz w:val="22"/>
          <w:szCs w:val="22"/>
        </w:rPr>
        <w:t>E</w:t>
      </w:r>
      <w:r w:rsidRPr="00544DE4" w:rsidR="00597BBE">
        <w:rPr>
          <w:rFonts w:cs="Arial"/>
          <w:b/>
          <w:bCs/>
          <w:sz w:val="22"/>
          <w:szCs w:val="22"/>
        </w:rPr>
        <w:t>ncountered</w:t>
      </w:r>
    </w:p>
    <w:p w:rsidRPr="00544DE4" w:rsidR="007318D0" w:rsidP="00544DE4" w:rsidRDefault="007318D0" w14:paraId="7A98B532" w14:textId="224420E0">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project and suggest reasons, if any, and solutions.</w:t>
      </w:r>
    </w:p>
    <w:tbl>
      <w:tblPr>
        <w:tblStyle w:val="TableGrid"/>
        <w:tblW w:w="9072" w:type="dxa"/>
        <w:tblInd w:w="-5" w:type="dxa"/>
        <w:tblLook w:val="04A0" w:firstRow="1" w:lastRow="0" w:firstColumn="1" w:lastColumn="0" w:noHBand="0" w:noVBand="1"/>
      </w:tblPr>
      <w:tblGrid>
        <w:gridCol w:w="9072"/>
      </w:tblGrid>
      <w:tr w:rsidRPr="00544DE4" w:rsidR="00544DE4" w14:paraId="4D0E5045" w14:textId="658FD6AF">
        <w:tc>
          <w:tcPr>
            <w:tcW w:w="9072" w:type="dxa"/>
          </w:tcPr>
          <w:p w:rsidRPr="00544DE4" w:rsidR="00544DE4" w:rsidP="00544DE4" w:rsidRDefault="00544DE4" w14:paraId="607B8F3D" w14:textId="2AADE647">
            <w:pPr>
              <w:pStyle w:val="Header"/>
              <w:tabs>
                <w:tab w:val="clear" w:pos="8640"/>
                <w:tab w:val="left" w:pos="720"/>
                <w:tab w:val="left" w:pos="3600"/>
                <w:tab w:val="left" w:pos="4320"/>
              </w:tabs>
              <w:jc w:val="both"/>
              <w:rPr>
                <w:rFonts w:cs="Arial"/>
                <w:sz w:val="22"/>
                <w:szCs w:val="22"/>
              </w:rPr>
            </w:pPr>
          </w:p>
          <w:p w:rsidRPr="00544DE4" w:rsidR="00544DE4" w:rsidP="00544DE4" w:rsidRDefault="00544DE4" w14:paraId="7F330886" w14:textId="6C67EE68">
            <w:pPr>
              <w:pStyle w:val="Header"/>
              <w:tabs>
                <w:tab w:val="clear" w:pos="8640"/>
                <w:tab w:val="left" w:pos="720"/>
                <w:tab w:val="left" w:pos="3600"/>
                <w:tab w:val="left" w:pos="4320"/>
              </w:tabs>
              <w:jc w:val="both"/>
              <w:rPr>
                <w:rFonts w:cs="Arial"/>
                <w:sz w:val="22"/>
                <w:szCs w:val="22"/>
              </w:rPr>
            </w:pPr>
          </w:p>
          <w:p w:rsidRPr="00544DE4" w:rsidR="00544DE4" w:rsidP="00544DE4" w:rsidRDefault="00544DE4" w14:paraId="63DAF610" w14:textId="6A3209F5">
            <w:pPr>
              <w:pStyle w:val="Header"/>
              <w:tabs>
                <w:tab w:val="clear" w:pos="8640"/>
                <w:tab w:val="left" w:pos="720"/>
                <w:tab w:val="left" w:pos="3600"/>
                <w:tab w:val="left" w:pos="4320"/>
              </w:tabs>
              <w:jc w:val="both"/>
              <w:rPr>
                <w:rFonts w:cs="Arial"/>
                <w:sz w:val="22"/>
                <w:szCs w:val="22"/>
              </w:rPr>
            </w:pPr>
          </w:p>
          <w:p w:rsidRPr="00544DE4" w:rsidR="00544DE4" w:rsidP="00544DE4" w:rsidRDefault="00544DE4" w14:paraId="621EA78A" w14:textId="1CB4F7B7">
            <w:pPr>
              <w:pStyle w:val="Header"/>
              <w:tabs>
                <w:tab w:val="clear" w:pos="8640"/>
                <w:tab w:val="left" w:pos="720"/>
                <w:tab w:val="left" w:pos="3600"/>
                <w:tab w:val="left" w:pos="4320"/>
              </w:tabs>
              <w:jc w:val="both"/>
              <w:rPr>
                <w:rFonts w:cs="Arial"/>
                <w:sz w:val="22"/>
                <w:szCs w:val="22"/>
              </w:rPr>
            </w:pPr>
          </w:p>
        </w:tc>
      </w:tr>
    </w:tbl>
    <w:p w:rsidRPr="00544DE4" w:rsidR="00544DE4" w:rsidP="00544DE4" w:rsidRDefault="00544DE4" w14:paraId="1B06F244" w14:textId="0A2A0506">
      <w:pPr>
        <w:pStyle w:val="Header"/>
        <w:tabs>
          <w:tab w:val="clear" w:pos="8640"/>
          <w:tab w:val="left" w:pos="720"/>
          <w:tab w:val="left" w:pos="3600"/>
          <w:tab w:val="left" w:pos="4320"/>
        </w:tabs>
        <w:jc w:val="both"/>
        <w:rPr>
          <w:rFonts w:cs="Arial"/>
          <w:b/>
          <w:bCs/>
          <w:sz w:val="22"/>
          <w:szCs w:val="22"/>
        </w:rPr>
      </w:pPr>
    </w:p>
    <w:p w:rsidRPr="00544DE4" w:rsidR="00597BBE" w:rsidP="00544DE4" w:rsidRDefault="00091F88" w14:paraId="00A5EBFE" w14:textId="1D5B0FFF">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Pr="00544DE4" w:rsidR="00597BBE">
        <w:rPr>
          <w:rFonts w:cs="Arial"/>
          <w:b/>
          <w:bCs/>
          <w:sz w:val="22"/>
          <w:szCs w:val="22"/>
        </w:rPr>
        <w:tab/>
      </w:r>
      <w:r w:rsidRPr="00544DE4" w:rsidR="00597BBE">
        <w:rPr>
          <w:rFonts w:cs="Arial"/>
          <w:b/>
          <w:bCs/>
          <w:sz w:val="22"/>
          <w:szCs w:val="22"/>
        </w:rPr>
        <w:t xml:space="preserve">Deviations from </w:t>
      </w:r>
      <w:r w:rsidR="00AC5C11">
        <w:rPr>
          <w:rFonts w:cs="Arial"/>
          <w:b/>
          <w:bCs/>
          <w:sz w:val="22"/>
          <w:szCs w:val="22"/>
        </w:rPr>
        <w:t>O</w:t>
      </w:r>
      <w:r w:rsidRPr="00544DE4" w:rsidR="00597BBE">
        <w:rPr>
          <w:rFonts w:cs="Arial"/>
          <w:b/>
          <w:bCs/>
          <w:sz w:val="22"/>
          <w:szCs w:val="22"/>
        </w:rPr>
        <w:t xml:space="preserve">riginal </w:t>
      </w:r>
      <w:r w:rsidR="00AC5C11">
        <w:rPr>
          <w:rFonts w:cs="Arial"/>
          <w:b/>
          <w:bCs/>
          <w:sz w:val="22"/>
          <w:szCs w:val="22"/>
        </w:rPr>
        <w:t>P</w:t>
      </w:r>
      <w:r w:rsidRPr="00544DE4" w:rsidR="00597BBE">
        <w:rPr>
          <w:rFonts w:cs="Arial"/>
          <w:b/>
          <w:bCs/>
          <w:sz w:val="22"/>
          <w:szCs w:val="22"/>
        </w:rPr>
        <w:t>roposal</w:t>
      </w:r>
    </w:p>
    <w:p w:rsidRPr="00544DE4" w:rsidR="007318D0" w:rsidP="00544DE4" w:rsidRDefault="007318D0" w14:paraId="58BBCF2B" w14:textId="6038F8CC">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Pr="00544DE4" w:rsidR="00D00CE9">
        <w:rPr>
          <w:rFonts w:cs="Arial"/>
          <w:sz w:val="22"/>
          <w:szCs w:val="22"/>
        </w:rPr>
        <w:t xml:space="preserve"> Please note that NMRC</w:t>
      </w:r>
      <w:r w:rsidR="00AE684D">
        <w:rPr>
          <w:rFonts w:cs="Arial"/>
          <w:sz w:val="22"/>
          <w:szCs w:val="22"/>
        </w:rPr>
        <w:t xml:space="preserve"> Office</w:t>
      </w:r>
      <w:r w:rsidRPr="00544DE4" w:rsidR="00D00CE9">
        <w:rPr>
          <w:rFonts w:cs="Arial"/>
          <w:sz w:val="22"/>
          <w:szCs w:val="22"/>
        </w:rPr>
        <w:t>’s approval will be required for any change(s) to the scope of the research</w:t>
      </w:r>
      <w:r w:rsidRPr="00544DE4" w:rsidR="000A1DB0">
        <w:rPr>
          <w:rFonts w:cs="Arial"/>
          <w:sz w:val="22"/>
          <w:szCs w:val="22"/>
        </w:rPr>
        <w:t xml:space="preserve"> through a deviation request via </w:t>
      </w:r>
      <w:r w:rsidR="00FF2410">
        <w:rPr>
          <w:rFonts w:cs="Arial"/>
          <w:sz w:val="22"/>
          <w:szCs w:val="22"/>
        </w:rPr>
        <w:t>RGP</w:t>
      </w:r>
      <w:r w:rsidRPr="00544DE4" w:rsidR="00D00CE9">
        <w:rPr>
          <w:rFonts w:cs="Arial"/>
          <w:sz w:val="22"/>
          <w:szCs w:val="22"/>
        </w:rPr>
        <w:t>. This includes change, removal or addition of scientific objectives/aims.</w:t>
      </w:r>
      <w:r w:rsidRPr="00544DE4" w:rsidR="000A1DB0">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Pr="00544DE4" w:rsidR="00544DE4" w14:paraId="7567C2A1" w14:textId="77777777">
        <w:tc>
          <w:tcPr>
            <w:tcW w:w="9072" w:type="dxa"/>
          </w:tcPr>
          <w:p w:rsidRPr="00544DE4" w:rsidR="00544DE4" w:rsidP="00544DE4" w:rsidRDefault="00544DE4" w14:paraId="027D37F0" w14:textId="77777777">
            <w:pPr>
              <w:pStyle w:val="Header"/>
              <w:tabs>
                <w:tab w:val="clear" w:pos="8640"/>
                <w:tab w:val="left" w:pos="720"/>
                <w:tab w:val="left" w:pos="3600"/>
                <w:tab w:val="left" w:pos="4320"/>
              </w:tabs>
              <w:jc w:val="both"/>
              <w:rPr>
                <w:rFonts w:cs="Arial"/>
                <w:sz w:val="22"/>
                <w:szCs w:val="22"/>
              </w:rPr>
            </w:pPr>
          </w:p>
          <w:p w:rsidRPr="00544DE4" w:rsidR="00544DE4" w:rsidP="00544DE4" w:rsidRDefault="00544DE4" w14:paraId="18D7A0A5" w14:textId="77777777">
            <w:pPr>
              <w:pStyle w:val="Header"/>
              <w:tabs>
                <w:tab w:val="clear" w:pos="8640"/>
                <w:tab w:val="left" w:pos="720"/>
                <w:tab w:val="left" w:pos="3600"/>
                <w:tab w:val="left" w:pos="4320"/>
              </w:tabs>
              <w:jc w:val="both"/>
              <w:rPr>
                <w:rFonts w:cs="Arial"/>
                <w:sz w:val="22"/>
                <w:szCs w:val="22"/>
              </w:rPr>
            </w:pPr>
          </w:p>
          <w:p w:rsidRPr="00544DE4" w:rsidR="00544DE4" w:rsidP="00544DE4" w:rsidRDefault="00544DE4" w14:paraId="233AA519" w14:textId="77777777">
            <w:pPr>
              <w:pStyle w:val="Header"/>
              <w:tabs>
                <w:tab w:val="clear" w:pos="8640"/>
                <w:tab w:val="left" w:pos="720"/>
                <w:tab w:val="left" w:pos="3600"/>
                <w:tab w:val="left" w:pos="4320"/>
              </w:tabs>
              <w:jc w:val="both"/>
              <w:rPr>
                <w:rFonts w:cs="Arial"/>
                <w:sz w:val="22"/>
                <w:szCs w:val="22"/>
              </w:rPr>
            </w:pPr>
          </w:p>
          <w:p w:rsidRPr="00544DE4" w:rsidR="00544DE4" w:rsidP="00544DE4" w:rsidRDefault="00544DE4" w14:paraId="1BDC81AE" w14:textId="77777777">
            <w:pPr>
              <w:pStyle w:val="Header"/>
              <w:tabs>
                <w:tab w:val="clear" w:pos="8640"/>
                <w:tab w:val="left" w:pos="720"/>
                <w:tab w:val="left" w:pos="3600"/>
                <w:tab w:val="left" w:pos="4320"/>
              </w:tabs>
              <w:jc w:val="both"/>
              <w:rPr>
                <w:rFonts w:cs="Arial"/>
                <w:sz w:val="22"/>
                <w:szCs w:val="22"/>
              </w:rPr>
            </w:pPr>
          </w:p>
        </w:tc>
      </w:tr>
    </w:tbl>
    <w:p w:rsidR="00935240" w:rsidP="00544DE4" w:rsidRDefault="00935240" w14:paraId="128586CD" w14:textId="43528510">
      <w:pPr>
        <w:pStyle w:val="Header"/>
        <w:tabs>
          <w:tab w:val="clear" w:pos="8640"/>
          <w:tab w:val="left" w:pos="720"/>
          <w:tab w:val="left" w:pos="3600"/>
          <w:tab w:val="left" w:pos="4320"/>
        </w:tabs>
        <w:jc w:val="both"/>
        <w:rPr>
          <w:rFonts w:cs="Arial"/>
          <w:sz w:val="22"/>
          <w:szCs w:val="22"/>
        </w:rPr>
      </w:pPr>
    </w:p>
    <w:p w:rsidRPr="00544DE4" w:rsidR="00935240" w:rsidP="00544DE4" w:rsidRDefault="00091F88" w14:paraId="279121BE" w14:textId="03484E6D">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Pr="00544DE4" w:rsidR="00935240">
        <w:rPr>
          <w:rFonts w:cs="Arial"/>
          <w:b/>
          <w:bCs/>
          <w:sz w:val="22"/>
          <w:szCs w:val="22"/>
        </w:rPr>
        <w:tab/>
      </w:r>
      <w:r w:rsidRPr="00544DE4" w:rsidR="00935240">
        <w:rPr>
          <w:rFonts w:cs="Arial"/>
          <w:b/>
          <w:bCs/>
          <w:sz w:val="22"/>
          <w:szCs w:val="22"/>
        </w:rPr>
        <w:tab/>
      </w:r>
      <w:r w:rsidRPr="00544DE4" w:rsidR="00935240">
        <w:rPr>
          <w:rFonts w:cs="Arial"/>
          <w:b/>
          <w:bCs/>
          <w:sz w:val="22"/>
          <w:szCs w:val="22"/>
        </w:rPr>
        <w:t xml:space="preserve">Benefits </w:t>
      </w:r>
      <w:r w:rsidR="00AC5C11">
        <w:rPr>
          <w:rFonts w:cs="Arial"/>
          <w:b/>
          <w:bCs/>
          <w:sz w:val="22"/>
          <w:szCs w:val="22"/>
        </w:rPr>
        <w:t>B</w:t>
      </w:r>
      <w:r w:rsidRPr="00544DE4" w:rsidR="00935240">
        <w:rPr>
          <w:rFonts w:cs="Arial"/>
          <w:b/>
          <w:bCs/>
          <w:sz w:val="22"/>
          <w:szCs w:val="22"/>
        </w:rPr>
        <w:t>rought to Singapore</w:t>
      </w:r>
    </w:p>
    <w:p w:rsidRPr="00353B75" w:rsidR="007938C9" w:rsidP="00544DE4" w:rsidRDefault="00091F88" w14:paraId="3F543BB4" w14:textId="515F0244">
      <w:pPr>
        <w:jc w:val="both"/>
        <w:rPr>
          <w:rFonts w:cs="Arial"/>
          <w:sz w:val="22"/>
          <w:szCs w:val="22"/>
          <w:lang w:val="en-GB"/>
        </w:rPr>
      </w:pPr>
      <w:r w:rsidRPr="00353B75">
        <w:rPr>
          <w:rFonts w:cs="Arial"/>
          <w:sz w:val="22"/>
          <w:szCs w:val="22"/>
          <w:lang w:val="en-GB"/>
        </w:rPr>
        <w:t>P</w:t>
      </w:r>
      <w:r w:rsidRPr="00353B75" w:rsidR="007938C9">
        <w:rPr>
          <w:rFonts w:cs="Arial"/>
          <w:sz w:val="22"/>
          <w:szCs w:val="22"/>
          <w:lang w:val="en-GB"/>
        </w:rPr>
        <w:t>lease update on the benefits brought to Singapore in terms of the following</w:t>
      </w:r>
      <w:r w:rsidRPr="00353B75" w:rsidR="00E96788">
        <w:rPr>
          <w:rFonts w:cs="Arial"/>
          <w:sz w:val="22"/>
          <w:szCs w:val="22"/>
          <w:lang w:val="en-GB"/>
        </w:rPr>
        <w:t>, where relevant</w:t>
      </w:r>
      <w:r w:rsidRPr="00353B75" w:rsidR="007938C9">
        <w:rPr>
          <w:rFonts w:cs="Arial"/>
          <w:sz w:val="22"/>
          <w:szCs w:val="22"/>
          <w:lang w:val="en-GB"/>
        </w:rPr>
        <w:t>:</w:t>
      </w:r>
    </w:p>
    <w:p w:rsidRPr="00544DE4" w:rsidR="00544DE4" w:rsidP="00544DE4" w:rsidRDefault="00544DE4" w14:paraId="44E6C511" w14:textId="77777777">
      <w:pPr>
        <w:jc w:val="both"/>
        <w:rPr>
          <w:rFonts w:cs="Arial"/>
          <w:i/>
          <w:iCs/>
          <w:sz w:val="22"/>
          <w:szCs w:val="22"/>
          <w:lang w:val="en-GB"/>
        </w:rPr>
      </w:pPr>
    </w:p>
    <w:p w:rsidRPr="00544DE4" w:rsidR="007938C9" w:rsidP="00544DE4" w:rsidRDefault="007938C9" w14:paraId="1D834335" w14:textId="66549169">
      <w:pPr>
        <w:pStyle w:val="ListParagraph"/>
        <w:numPr>
          <w:ilvl w:val="0"/>
          <w:numId w:val="3"/>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rsidR="004F07C5" w:rsidP="001141A1" w:rsidRDefault="004F07C5" w14:paraId="555B4E86" w14:textId="77777777">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Pr="00544DE4" w:rsidR="001141A1" w14:paraId="77FBC867" w14:textId="77777777">
        <w:tc>
          <w:tcPr>
            <w:tcW w:w="9072" w:type="dxa"/>
          </w:tcPr>
          <w:p w:rsidRPr="00544DE4" w:rsidR="001141A1" w:rsidRDefault="001141A1" w14:paraId="72CD8B3A"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52631932"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3ECA6702"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75DE9B61" w14:textId="77777777">
            <w:pPr>
              <w:pStyle w:val="Header"/>
              <w:tabs>
                <w:tab w:val="clear" w:pos="8640"/>
                <w:tab w:val="left" w:pos="720"/>
                <w:tab w:val="left" w:pos="3600"/>
                <w:tab w:val="left" w:pos="4320"/>
              </w:tabs>
              <w:jc w:val="both"/>
              <w:rPr>
                <w:rFonts w:cs="Arial"/>
                <w:sz w:val="22"/>
                <w:szCs w:val="22"/>
              </w:rPr>
            </w:pPr>
          </w:p>
        </w:tc>
      </w:tr>
    </w:tbl>
    <w:p w:rsidRPr="001141A1" w:rsidR="001141A1" w:rsidP="005C2E0E" w:rsidRDefault="001141A1" w14:paraId="5BCCF92B" w14:textId="77777777">
      <w:pPr>
        <w:ind w:left="360"/>
        <w:contextualSpacing/>
        <w:jc w:val="both"/>
        <w:rPr>
          <w:rFonts w:cs="Arial"/>
          <w:lang w:val="en-GB"/>
        </w:rPr>
      </w:pPr>
    </w:p>
    <w:p w:rsidRPr="00544DE4" w:rsidR="007938C9" w:rsidP="00544DE4" w:rsidRDefault="007938C9" w14:paraId="005E51DA" w14:textId="57E692D6">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Pr="00544DE4" w:rsidR="00002CEE">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sidR="00002CEE">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rsidR="004F07C5" w:rsidP="00544DE4" w:rsidRDefault="004F07C5" w14:paraId="0629C9E4" w14:textId="77777777">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Pr="00544DE4" w:rsidR="001141A1" w14:paraId="48EBE7A0" w14:textId="77777777">
        <w:tc>
          <w:tcPr>
            <w:tcW w:w="9072" w:type="dxa"/>
          </w:tcPr>
          <w:p w:rsidRPr="00544DE4" w:rsidR="001141A1" w:rsidRDefault="001141A1" w14:paraId="680EFF26"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225F4460"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3BCEDC1C"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09DEF1B8" w14:textId="77777777">
            <w:pPr>
              <w:pStyle w:val="Header"/>
              <w:tabs>
                <w:tab w:val="clear" w:pos="8640"/>
                <w:tab w:val="left" w:pos="720"/>
                <w:tab w:val="left" w:pos="3600"/>
                <w:tab w:val="left" w:pos="4320"/>
              </w:tabs>
              <w:jc w:val="both"/>
              <w:rPr>
                <w:rFonts w:cs="Arial"/>
                <w:sz w:val="22"/>
                <w:szCs w:val="22"/>
              </w:rPr>
            </w:pPr>
          </w:p>
        </w:tc>
      </w:tr>
    </w:tbl>
    <w:p w:rsidRPr="00544DE4" w:rsidR="001141A1" w:rsidP="00544DE4" w:rsidRDefault="001141A1" w14:paraId="08E91BBB" w14:textId="77777777">
      <w:pPr>
        <w:pStyle w:val="ListParagraph"/>
        <w:contextualSpacing/>
        <w:jc w:val="both"/>
        <w:rPr>
          <w:rFonts w:ascii="Arial" w:hAnsi="Arial" w:cs="Arial"/>
        </w:rPr>
      </w:pPr>
    </w:p>
    <w:p w:rsidR="007938C9" w:rsidP="00544DE4" w:rsidRDefault="007938C9" w14:paraId="6278082D" w14:textId="59692940">
      <w:pPr>
        <w:pStyle w:val="ListParagraph"/>
        <w:numPr>
          <w:ilvl w:val="0"/>
          <w:numId w:val="3"/>
        </w:numPr>
        <w:contextualSpacing/>
        <w:jc w:val="both"/>
        <w:rPr>
          <w:rFonts w:ascii="Arial" w:hAnsi="Arial" w:cs="Arial"/>
        </w:rPr>
      </w:pPr>
      <w:r w:rsidRPr="00544DE4">
        <w:rPr>
          <w:rFonts w:ascii="Arial" w:hAnsi="Arial" w:cs="Arial"/>
          <w:b/>
          <w:bCs/>
        </w:rPr>
        <w:t xml:space="preserve">Other </w:t>
      </w:r>
      <w:r w:rsidRPr="00544DE4" w:rsidR="00935240">
        <w:rPr>
          <w:rFonts w:ascii="Arial" w:hAnsi="Arial" w:cs="Arial"/>
          <w:b/>
          <w:bCs/>
        </w:rPr>
        <w:t>Health outcomes</w:t>
      </w:r>
      <w:r w:rsidRPr="00544DE4" w:rsidR="00935240">
        <w:rPr>
          <w:rFonts w:ascii="Arial" w:hAnsi="Arial" w:cs="Arial"/>
        </w:rPr>
        <w:t xml:space="preserve"> – State the clinical application(s), direct and/or potential, of the project which improves clinical service or healthcare outcomes of the nation.</w:t>
      </w:r>
    </w:p>
    <w:p w:rsidR="0068051A" w:rsidP="0068051A" w:rsidRDefault="0068051A" w14:paraId="078C9F4E" w14:textId="77777777">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Pr="00544DE4" w:rsidR="001141A1" w14:paraId="162F1D49" w14:textId="77777777">
        <w:tc>
          <w:tcPr>
            <w:tcW w:w="9072" w:type="dxa"/>
          </w:tcPr>
          <w:p w:rsidRPr="00544DE4" w:rsidR="001141A1" w:rsidRDefault="001141A1" w14:paraId="01CED787"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772EFE5A"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60E0B842" w14:textId="77777777">
            <w:pPr>
              <w:pStyle w:val="Header"/>
              <w:tabs>
                <w:tab w:val="clear" w:pos="8640"/>
                <w:tab w:val="left" w:pos="720"/>
                <w:tab w:val="left" w:pos="3600"/>
                <w:tab w:val="left" w:pos="4320"/>
              </w:tabs>
              <w:jc w:val="both"/>
              <w:rPr>
                <w:rFonts w:cs="Arial"/>
                <w:sz w:val="22"/>
                <w:szCs w:val="22"/>
              </w:rPr>
            </w:pPr>
          </w:p>
          <w:p w:rsidRPr="00544DE4" w:rsidR="001141A1" w:rsidRDefault="001141A1" w14:paraId="2809AC98" w14:textId="77777777">
            <w:pPr>
              <w:pStyle w:val="Header"/>
              <w:tabs>
                <w:tab w:val="clear" w:pos="8640"/>
                <w:tab w:val="left" w:pos="720"/>
                <w:tab w:val="left" w:pos="3600"/>
                <w:tab w:val="left" w:pos="4320"/>
              </w:tabs>
              <w:jc w:val="both"/>
              <w:rPr>
                <w:rFonts w:cs="Arial"/>
                <w:sz w:val="22"/>
                <w:szCs w:val="22"/>
              </w:rPr>
            </w:pPr>
          </w:p>
        </w:tc>
      </w:tr>
    </w:tbl>
    <w:p w:rsidRPr="0068051A" w:rsidR="001141A1" w:rsidP="0068051A" w:rsidRDefault="001141A1" w14:paraId="1B70E07B" w14:textId="77777777">
      <w:pPr>
        <w:pStyle w:val="ListParagraph"/>
        <w:rPr>
          <w:rFonts w:ascii="Arial" w:hAnsi="Arial" w:cs="Arial"/>
        </w:rPr>
      </w:pPr>
    </w:p>
    <w:p w:rsidRPr="00544DE4" w:rsidR="007938C9" w:rsidP="00544DE4" w:rsidRDefault="007938C9" w14:paraId="214DCEC7" w14:textId="7BB7D157">
      <w:pPr>
        <w:pStyle w:val="ListParagraph"/>
        <w:numPr>
          <w:ilvl w:val="0"/>
          <w:numId w:val="3"/>
        </w:numPr>
        <w:contextualSpacing/>
        <w:jc w:val="both"/>
        <w:rPr>
          <w:rFonts w:ascii="Arial" w:hAnsi="Arial" w:cs="Arial"/>
        </w:rPr>
      </w:pPr>
      <w:r w:rsidRPr="00544DE4">
        <w:rPr>
          <w:rFonts w:ascii="Arial" w:hAnsi="Arial" w:cs="Arial"/>
          <w:b/>
          <w:bCs/>
        </w:rPr>
        <w:t xml:space="preserve">Other </w:t>
      </w:r>
      <w:r w:rsidRPr="00544DE4" w:rsidR="00935240">
        <w:rPr>
          <w:rFonts w:ascii="Arial" w:hAnsi="Arial" w:cs="Arial"/>
          <w:b/>
          <w:bCs/>
        </w:rPr>
        <w:t>Economic outcomes</w:t>
      </w:r>
      <w:r w:rsidRPr="00544DE4" w:rsidR="00935240">
        <w:rPr>
          <w:rFonts w:ascii="Arial" w:hAnsi="Arial" w:cs="Arial"/>
        </w:rPr>
        <w:t xml:space="preserve"> – Describe any patentable/commercially exploitable results, the follow-up arrangements that have been made or are planned, and any industry-related collaborations.</w:t>
      </w:r>
    </w:p>
    <w:p w:rsidR="00935240" w:rsidP="00544DE4" w:rsidRDefault="00935240" w14:paraId="42B796CE" w14:textId="46412AF7">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Pr="00544DE4" w:rsidR="00544DE4" w:rsidTr="005C78BA" w14:paraId="7A741CED" w14:textId="77777777">
        <w:tc>
          <w:tcPr>
            <w:tcW w:w="9072" w:type="dxa"/>
          </w:tcPr>
          <w:p w:rsidRPr="00544DE4" w:rsidR="00544DE4" w:rsidRDefault="00544DE4" w14:paraId="316F5306" w14:textId="77777777">
            <w:pPr>
              <w:pStyle w:val="Header"/>
              <w:tabs>
                <w:tab w:val="clear" w:pos="8640"/>
                <w:tab w:val="left" w:pos="720"/>
                <w:tab w:val="left" w:pos="3600"/>
                <w:tab w:val="left" w:pos="4320"/>
              </w:tabs>
              <w:jc w:val="both"/>
              <w:rPr>
                <w:rFonts w:cs="Arial"/>
                <w:sz w:val="22"/>
                <w:szCs w:val="22"/>
              </w:rPr>
            </w:pPr>
          </w:p>
          <w:p w:rsidRPr="00544DE4" w:rsidR="00544DE4" w:rsidRDefault="00544DE4" w14:paraId="16D0D796" w14:textId="77777777">
            <w:pPr>
              <w:pStyle w:val="Header"/>
              <w:tabs>
                <w:tab w:val="clear" w:pos="8640"/>
                <w:tab w:val="left" w:pos="720"/>
                <w:tab w:val="left" w:pos="3600"/>
                <w:tab w:val="left" w:pos="4320"/>
              </w:tabs>
              <w:jc w:val="both"/>
              <w:rPr>
                <w:rFonts w:cs="Arial"/>
                <w:sz w:val="22"/>
                <w:szCs w:val="22"/>
              </w:rPr>
            </w:pPr>
          </w:p>
          <w:p w:rsidRPr="00544DE4" w:rsidR="00544DE4" w:rsidRDefault="00544DE4" w14:paraId="64EB5721" w14:textId="77777777">
            <w:pPr>
              <w:pStyle w:val="Header"/>
              <w:tabs>
                <w:tab w:val="clear" w:pos="8640"/>
                <w:tab w:val="left" w:pos="720"/>
                <w:tab w:val="left" w:pos="3600"/>
                <w:tab w:val="left" w:pos="4320"/>
              </w:tabs>
              <w:jc w:val="both"/>
              <w:rPr>
                <w:rFonts w:cs="Arial"/>
                <w:sz w:val="22"/>
                <w:szCs w:val="22"/>
              </w:rPr>
            </w:pPr>
          </w:p>
          <w:p w:rsidRPr="00544DE4" w:rsidR="00544DE4" w:rsidRDefault="00544DE4" w14:paraId="337A6B53" w14:textId="77777777">
            <w:pPr>
              <w:pStyle w:val="Header"/>
              <w:tabs>
                <w:tab w:val="clear" w:pos="8640"/>
                <w:tab w:val="left" w:pos="720"/>
                <w:tab w:val="left" w:pos="3600"/>
                <w:tab w:val="left" w:pos="4320"/>
              </w:tabs>
              <w:jc w:val="both"/>
              <w:rPr>
                <w:rFonts w:cs="Arial"/>
                <w:sz w:val="22"/>
                <w:szCs w:val="22"/>
              </w:rPr>
            </w:pPr>
          </w:p>
        </w:tc>
      </w:tr>
    </w:tbl>
    <w:p w:rsidR="00544DE4" w:rsidP="00544DE4" w:rsidRDefault="00544DE4" w14:paraId="5AA3DB45" w14:textId="7A54BCAC">
      <w:pPr>
        <w:pStyle w:val="Header"/>
        <w:tabs>
          <w:tab w:val="clear" w:pos="8640"/>
          <w:tab w:val="left" w:pos="720"/>
          <w:tab w:val="left" w:pos="3600"/>
          <w:tab w:val="left" w:pos="4320"/>
        </w:tabs>
        <w:jc w:val="both"/>
        <w:rPr>
          <w:rFonts w:cs="Arial"/>
          <w:sz w:val="22"/>
          <w:szCs w:val="22"/>
        </w:rPr>
      </w:pPr>
    </w:p>
    <w:p w:rsidRPr="00544DE4" w:rsidR="00F753AF" w:rsidP="00544DE4" w:rsidRDefault="00544DE4" w14:paraId="52921484" w14:textId="7F069006">
      <w:pPr>
        <w:ind w:left="720" w:hanging="720"/>
        <w:jc w:val="both"/>
        <w:rPr>
          <w:rFonts w:cs="Arial"/>
          <w:color w:val="000000"/>
          <w:sz w:val="22"/>
          <w:szCs w:val="22"/>
        </w:rPr>
      </w:pPr>
      <w:r w:rsidRPr="00544DE4">
        <w:rPr>
          <w:rFonts w:cs="Arial"/>
          <w:b/>
          <w:bCs/>
          <w:color w:val="000000"/>
          <w:sz w:val="22"/>
          <w:szCs w:val="22"/>
        </w:rPr>
        <w:t>5</w:t>
      </w:r>
      <w:r w:rsidRPr="00544DE4" w:rsidR="00F753AF">
        <w:rPr>
          <w:rFonts w:cs="Arial"/>
          <w:b/>
          <w:bCs/>
          <w:color w:val="000000"/>
          <w:sz w:val="22"/>
          <w:szCs w:val="22"/>
        </w:rPr>
        <w:t>.</w:t>
      </w:r>
      <w:r w:rsidRPr="00544DE4" w:rsidR="00F753AF">
        <w:rPr>
          <w:rFonts w:cs="Arial"/>
          <w:b/>
          <w:bCs/>
          <w:color w:val="000000"/>
          <w:sz w:val="22"/>
          <w:szCs w:val="22"/>
        </w:rPr>
        <w:tab/>
      </w:r>
      <w:r w:rsidRPr="00544DE4" w:rsidR="00F753AF">
        <w:rPr>
          <w:rFonts w:cs="Arial"/>
          <w:b/>
          <w:bCs/>
          <w:color w:val="000000"/>
          <w:sz w:val="22"/>
          <w:szCs w:val="22"/>
        </w:rPr>
        <w:t>Other Notable Contributions at National/International Level</w:t>
      </w:r>
    </w:p>
    <w:p w:rsidRPr="00544DE4" w:rsidR="001C74CD" w:rsidP="00544DE4" w:rsidRDefault="001C74CD" w14:paraId="2CA3C651" w14:textId="32605471">
      <w:pPr>
        <w:pStyle w:val="Header"/>
        <w:tabs>
          <w:tab w:val="clear" w:pos="4320"/>
          <w:tab w:val="clear" w:pos="8640"/>
          <w:tab w:val="left" w:pos="360"/>
        </w:tabs>
        <w:jc w:val="both"/>
        <w:rPr>
          <w:rFonts w:cs="Arial"/>
          <w:b/>
          <w:bCs/>
          <w:sz w:val="22"/>
          <w:szCs w:val="22"/>
        </w:rPr>
      </w:pPr>
      <w:r w:rsidRPr="00544DE4">
        <w:rPr>
          <w:rFonts w:cs="Arial"/>
          <w:sz w:val="22"/>
          <w:szCs w:val="22"/>
        </w:rPr>
        <w:t>Highlight any notable implementations or contributions on a national/international level arising from the project.</w:t>
      </w:r>
    </w:p>
    <w:tbl>
      <w:tblPr>
        <w:tblStyle w:val="TableGrid"/>
        <w:tblW w:w="9072" w:type="dxa"/>
        <w:tblInd w:w="-5" w:type="dxa"/>
        <w:tblLook w:val="04A0" w:firstRow="1" w:lastRow="0" w:firstColumn="1" w:lastColumn="0" w:noHBand="0" w:noVBand="1"/>
      </w:tblPr>
      <w:tblGrid>
        <w:gridCol w:w="9072"/>
      </w:tblGrid>
      <w:tr w:rsidRPr="00544DE4" w:rsidR="00544DE4" w:rsidTr="005C78BA" w14:paraId="2726F2DF" w14:textId="77777777">
        <w:tc>
          <w:tcPr>
            <w:tcW w:w="9072" w:type="dxa"/>
          </w:tcPr>
          <w:p w:rsidRPr="00544DE4" w:rsidR="00544DE4" w:rsidRDefault="00544DE4" w14:paraId="0E98BFD6" w14:textId="77777777">
            <w:pPr>
              <w:pStyle w:val="Header"/>
              <w:tabs>
                <w:tab w:val="clear" w:pos="8640"/>
                <w:tab w:val="left" w:pos="720"/>
                <w:tab w:val="left" w:pos="3600"/>
                <w:tab w:val="left" w:pos="4320"/>
              </w:tabs>
              <w:jc w:val="both"/>
              <w:rPr>
                <w:rFonts w:cs="Arial"/>
                <w:sz w:val="22"/>
                <w:szCs w:val="22"/>
              </w:rPr>
            </w:pPr>
          </w:p>
          <w:p w:rsidRPr="00544DE4" w:rsidR="00544DE4" w:rsidRDefault="00544DE4" w14:paraId="1504278C" w14:textId="77777777">
            <w:pPr>
              <w:pStyle w:val="Header"/>
              <w:tabs>
                <w:tab w:val="clear" w:pos="8640"/>
                <w:tab w:val="left" w:pos="720"/>
                <w:tab w:val="left" w:pos="3600"/>
                <w:tab w:val="left" w:pos="4320"/>
              </w:tabs>
              <w:jc w:val="both"/>
              <w:rPr>
                <w:rFonts w:cs="Arial"/>
                <w:sz w:val="22"/>
                <w:szCs w:val="22"/>
              </w:rPr>
            </w:pPr>
          </w:p>
          <w:p w:rsidRPr="00544DE4" w:rsidR="00544DE4" w:rsidRDefault="00544DE4" w14:paraId="5B6DDF2E" w14:textId="77777777">
            <w:pPr>
              <w:pStyle w:val="Header"/>
              <w:tabs>
                <w:tab w:val="clear" w:pos="8640"/>
                <w:tab w:val="left" w:pos="720"/>
                <w:tab w:val="left" w:pos="3600"/>
                <w:tab w:val="left" w:pos="4320"/>
              </w:tabs>
              <w:jc w:val="both"/>
              <w:rPr>
                <w:rFonts w:cs="Arial"/>
                <w:sz w:val="22"/>
                <w:szCs w:val="22"/>
              </w:rPr>
            </w:pPr>
          </w:p>
          <w:p w:rsidRPr="00544DE4" w:rsidR="00544DE4" w:rsidRDefault="00544DE4" w14:paraId="2117BFD4" w14:textId="77777777">
            <w:pPr>
              <w:pStyle w:val="Header"/>
              <w:tabs>
                <w:tab w:val="clear" w:pos="8640"/>
                <w:tab w:val="left" w:pos="720"/>
                <w:tab w:val="left" w:pos="3600"/>
                <w:tab w:val="left" w:pos="4320"/>
              </w:tabs>
              <w:jc w:val="both"/>
              <w:rPr>
                <w:rFonts w:cs="Arial"/>
                <w:sz w:val="22"/>
                <w:szCs w:val="22"/>
              </w:rPr>
            </w:pPr>
          </w:p>
        </w:tc>
      </w:tr>
    </w:tbl>
    <w:p w:rsidRPr="00544DE4" w:rsidR="00597BBE" w:rsidP="00544DE4" w:rsidRDefault="00597BBE" w14:paraId="658A1BBB" w14:textId="56C614CC">
      <w:pPr>
        <w:pStyle w:val="Header"/>
        <w:tabs>
          <w:tab w:val="clear" w:pos="8640"/>
          <w:tab w:val="left" w:pos="720"/>
          <w:tab w:val="left" w:pos="3600"/>
          <w:tab w:val="left" w:pos="4320"/>
        </w:tabs>
        <w:jc w:val="both"/>
        <w:rPr>
          <w:rFonts w:cs="Arial"/>
          <w:b/>
          <w:bCs/>
          <w:sz w:val="22"/>
          <w:szCs w:val="22"/>
        </w:rPr>
      </w:pPr>
      <w:bookmarkStart w:name="_Hlk125926765" w:id="0"/>
    </w:p>
    <w:p w:rsidRPr="00540792" w:rsidR="008360E9" w:rsidP="00597BBE" w:rsidRDefault="00540792" w14:paraId="7E56CD91" w14:textId="354750C6">
      <w:pPr>
        <w:pStyle w:val="Header"/>
        <w:tabs>
          <w:tab w:val="clear" w:pos="8640"/>
          <w:tab w:val="left" w:pos="720"/>
          <w:tab w:val="left" w:pos="3600"/>
          <w:tab w:val="left" w:pos="4320"/>
        </w:tabs>
        <w:rPr>
          <w:b w:val="1"/>
          <w:bCs w:val="1"/>
          <w:sz w:val="22"/>
          <w:szCs w:val="22"/>
          <w:rPrChange w:author="" w16du:dateUtc="2026-03-16T03:44:00Z" w:id="744199535">
            <w:rPr>
              <w:b/>
              <w:bCs/>
            </w:rPr>
          </w:rPrChange>
        </w:rPr>
      </w:pPr>
      <w:bookmarkStart w:name="_Hlk125962090" w:id="4"/>
      <w:r w:rsidRPr="1B96D3D9" w:rsidR="00540792">
        <w:rPr>
          <w:b w:val="1"/>
          <w:bCs w:val="1"/>
          <w:sz w:val="22"/>
          <w:szCs w:val="22"/>
        </w:rPr>
        <w:t>6.</w:t>
      </w:r>
      <w:r>
        <w:tab/>
      </w:r>
      <w:r w:rsidRPr="1B96D3D9" w:rsidR="00255C25">
        <w:rPr>
          <w:b w:val="1"/>
          <w:bCs w:val="1"/>
          <w:sz w:val="22"/>
          <w:szCs w:val="22"/>
        </w:rPr>
        <w:t>Other Indicators</w:t>
      </w:r>
    </w:p>
    <w:p w:rsidR="00540792" w:rsidP="00597BBE" w:rsidRDefault="00540792" w14:paraId="658A4107" w14:textId="77777777">
      <w:pPr>
        <w:pStyle w:val="Header"/>
        <w:tabs>
          <w:tab w:val="clear" w:pos="8640"/>
          <w:tab w:val="left" w:pos="720"/>
          <w:tab w:val="left" w:pos="3600"/>
          <w:tab w:val="left" w:pos="4320"/>
        </w:tabs>
        <w:rPr>
          <w:b w:val="1"/>
          <w:bCs w:val="1"/>
        </w:rPr>
      </w:pPr>
    </w:p>
    <w:p w:rsidR="004D0616" w:rsidP="004D0616" w:rsidRDefault="00D85E10" w14:paraId="4F476B23" w14:textId="1000A7BB">
      <w:pPr>
        <w:pStyle w:val="Header"/>
        <w:tabs>
          <w:tab w:val="clear" w:pos="8640"/>
          <w:tab w:val="left" w:pos="720"/>
          <w:tab w:val="left" w:pos="3600"/>
          <w:tab w:val="left" w:pos="4320"/>
        </w:tabs>
        <w:jc w:val="both"/>
        <w:rPr>
          <w:sz w:val="22"/>
          <w:szCs w:val="22"/>
        </w:rPr>
      </w:pPr>
      <w:r w:rsidRPr="1B96D3D9" w:rsidR="00D85E10">
        <w:rPr>
          <w:sz w:val="22"/>
          <w:szCs w:val="22"/>
        </w:rPr>
        <w:t>Please</w:t>
      </w:r>
      <w:r w:rsidRPr="1B96D3D9" w:rsidR="004D0616">
        <w:rPr>
          <w:sz w:val="22"/>
          <w:szCs w:val="22"/>
        </w:rPr>
        <w:t xml:space="preserve"> </w:t>
      </w:r>
      <w:r w:rsidRPr="1B96D3D9" w:rsidR="004D0616">
        <w:rPr>
          <w:sz w:val="22"/>
          <w:szCs w:val="22"/>
        </w:rPr>
        <w:t>indicate</w:t>
      </w:r>
      <w:r w:rsidRPr="1B96D3D9" w:rsidR="004D0616">
        <w:rPr>
          <w:sz w:val="22"/>
          <w:szCs w:val="22"/>
        </w:rPr>
        <w:t xml:space="preserve"> </w:t>
      </w:r>
      <w:r w:rsidRPr="1B96D3D9" w:rsidR="004D0616">
        <w:rPr>
          <w:sz w:val="22"/>
          <w:szCs w:val="22"/>
        </w:rPr>
        <w:t>in</w:t>
      </w:r>
      <w:r w:rsidRPr="1B96D3D9" w:rsidR="004D0616">
        <w:rPr>
          <w:sz w:val="22"/>
          <w:szCs w:val="22"/>
        </w:rPr>
        <w:t xml:space="preserve"> </w:t>
      </w:r>
      <w:r w:rsidRPr="1B96D3D9" w:rsidR="004D0616">
        <w:rPr>
          <w:sz w:val="22"/>
          <w:szCs w:val="22"/>
        </w:rPr>
        <w:t>the table below</w:t>
      </w:r>
      <w:r w:rsidRPr="1B96D3D9" w:rsidR="00910638">
        <w:rPr>
          <w:sz w:val="22"/>
          <w:szCs w:val="22"/>
        </w:rPr>
        <w:t xml:space="preserve"> </w:t>
      </w:r>
      <w:r w:rsidRPr="1B96D3D9" w:rsidR="00910638">
        <w:rPr>
          <w:sz w:val="22"/>
          <w:szCs w:val="22"/>
        </w:rPr>
        <w:t xml:space="preserve">if </w:t>
      </w:r>
      <w:r w:rsidRPr="1B96D3D9" w:rsidR="00910638">
        <w:rPr>
          <w:sz w:val="22"/>
          <w:szCs w:val="22"/>
        </w:rPr>
        <w:t xml:space="preserve">any of </w:t>
      </w:r>
      <w:r w:rsidRPr="1B96D3D9" w:rsidR="004D0616">
        <w:rPr>
          <w:sz w:val="22"/>
          <w:szCs w:val="22"/>
        </w:rPr>
        <w:t xml:space="preserve">the </w:t>
      </w:r>
      <w:r w:rsidRPr="1B96D3D9" w:rsidR="004D0616">
        <w:rPr>
          <w:sz w:val="22"/>
          <w:szCs w:val="22"/>
        </w:rPr>
        <w:t xml:space="preserve">indicators </w:t>
      </w:r>
      <w:r w:rsidRPr="1B96D3D9" w:rsidR="00910638">
        <w:rPr>
          <w:sz w:val="22"/>
          <w:szCs w:val="22"/>
        </w:rPr>
        <w:t>are</w:t>
      </w:r>
      <w:r w:rsidRPr="1B96D3D9" w:rsidR="00910638">
        <w:rPr>
          <w:sz w:val="22"/>
          <w:szCs w:val="22"/>
        </w:rPr>
        <w:t xml:space="preserve"> </w:t>
      </w:r>
      <w:r w:rsidRPr="1B96D3D9" w:rsidR="004D0616">
        <w:rPr>
          <w:sz w:val="22"/>
          <w:szCs w:val="22"/>
        </w:rPr>
        <w:t>achieved</w:t>
      </w:r>
      <w:r w:rsidRPr="1B96D3D9" w:rsidR="004D0616">
        <w:rPr>
          <w:sz w:val="22"/>
          <w:szCs w:val="22"/>
        </w:rPr>
        <w:t>:</w:t>
      </w:r>
    </w:p>
    <w:p w:rsidR="004D0616" w:rsidP="004D0616" w:rsidRDefault="004D0616" w14:paraId="3DE50F7E" w14:textId="6E4A0090">
      <w:pPr>
        <w:pStyle w:val="Header"/>
        <w:tabs>
          <w:tab w:val="clear" w:pos="8640"/>
          <w:tab w:val="left" w:pos="720"/>
          <w:tab w:val="left" w:pos="3600"/>
          <w:tab w:val="left" w:pos="4320"/>
        </w:tabs>
        <w:jc w:val="both"/>
        <w:rPr>
          <w:sz w:val="22"/>
          <w:szCs w:val="22"/>
        </w:rPr>
      </w:pPr>
    </w:p>
    <w:tbl>
      <w:tblPr>
        <w:tblStyle w:val="TableGrid"/>
        <w:tblW w:w="9067" w:type="dxa"/>
        <w:tblInd w:w="0" w:type="dxa"/>
        <w:tblLook w:val="04A0" w:firstRow="1" w:lastRow="0" w:firstColumn="1" w:lastColumn="0" w:noHBand="0" w:noVBand="1"/>
      </w:tblPr>
      <w:tblGrid>
        <w:gridCol w:w="2830"/>
        <w:gridCol w:w="1843"/>
        <w:gridCol w:w="4394"/>
      </w:tblGrid>
      <w:tr w:rsidR="007546A8" w:rsidTr="1B96D3D9" w14:paraId="7AB4A178" w14:textId="77777777">
        <w:trPr>
          <w:trHeight w:val="300"/>
        </w:trPr>
        <w:tc>
          <w:tcPr>
            <w:tcW w:w="2830" w:type="dxa"/>
            <w:tcMar/>
          </w:tcPr>
          <w:p w:rsidRPr="004D0616" w:rsidR="007546A8" w:rsidP="004D0616" w:rsidRDefault="007546A8" w14:paraId="43FFF940" w14:textId="0D2F5F00">
            <w:pPr>
              <w:pStyle w:val="Header"/>
              <w:tabs>
                <w:tab w:val="clear" w:pos="8640"/>
                <w:tab w:val="left" w:pos="720"/>
                <w:tab w:val="left" w:pos="3600"/>
                <w:tab w:val="left" w:pos="4320"/>
              </w:tabs>
              <w:jc w:val="both"/>
              <w:rPr>
                <w:b w:val="1"/>
                <w:bCs w:val="1"/>
                <w:sz w:val="22"/>
                <w:szCs w:val="22"/>
                <w:rPrChange w:author="" w16du:dateUtc="2026-03-16T04:25:00Z" w:id="352404002">
                  <w:rPr>
                    <w:sz w:val="22"/>
                    <w:szCs w:val="22"/>
                  </w:rPr>
                </w:rPrChange>
              </w:rPr>
            </w:pPr>
            <w:r w:rsidRPr="1B96D3D9" w:rsidR="007546A8">
              <w:rPr>
                <w:b w:val="1"/>
                <w:bCs w:val="1"/>
                <w:sz w:val="22"/>
                <w:szCs w:val="22"/>
              </w:rPr>
              <w:t>Indi</w:t>
            </w:r>
            <w:r w:rsidRPr="1B96D3D9" w:rsidR="007546A8">
              <w:rPr>
                <w:b w:val="1"/>
                <w:bCs w:val="1"/>
                <w:sz w:val="22"/>
                <w:szCs w:val="22"/>
              </w:rPr>
              <w:t>cator</w:t>
            </w:r>
            <w:r w:rsidRPr="1B96D3D9" w:rsidR="007546A8">
              <w:rPr>
                <w:b w:val="1"/>
                <w:bCs w:val="1"/>
                <w:sz w:val="22"/>
                <w:szCs w:val="22"/>
              </w:rPr>
              <w:t>s</w:t>
            </w:r>
          </w:p>
        </w:tc>
        <w:tc>
          <w:tcPr>
            <w:tcW w:w="1843" w:type="dxa"/>
            <w:tcMar/>
          </w:tcPr>
          <w:p w:rsidRPr="004D0616" w:rsidR="007546A8" w:rsidP="004D0616" w:rsidRDefault="007546A8" w14:paraId="6F50B50E" w14:textId="58D56444">
            <w:pPr>
              <w:pStyle w:val="Header"/>
              <w:tabs>
                <w:tab w:val="clear" w:pos="8640"/>
                <w:tab w:val="left" w:pos="720"/>
                <w:tab w:val="left" w:pos="3600"/>
                <w:tab w:val="left" w:pos="4320"/>
              </w:tabs>
              <w:jc w:val="both"/>
              <w:rPr>
                <w:b w:val="1"/>
                <w:bCs w:val="1"/>
                <w:sz w:val="22"/>
                <w:szCs w:val="22"/>
                <w:rPrChange w:author="" w16du:dateUtc="2026-03-16T04:25:00Z" w:id="1108220153">
                  <w:rPr>
                    <w:sz w:val="22"/>
                    <w:szCs w:val="22"/>
                  </w:rPr>
                </w:rPrChange>
              </w:rPr>
            </w:pPr>
            <w:r w:rsidRPr="1B96D3D9" w:rsidR="007546A8">
              <w:rPr>
                <w:b w:val="1"/>
                <w:bCs w:val="1"/>
                <w:sz w:val="22"/>
                <w:szCs w:val="22"/>
              </w:rPr>
              <w:t>D</w:t>
            </w:r>
            <w:r w:rsidRPr="1B96D3D9" w:rsidR="007546A8">
              <w:rPr>
                <w:b w:val="1"/>
                <w:bCs w:val="1"/>
                <w:sz w:val="22"/>
                <w:szCs w:val="22"/>
              </w:rPr>
              <w:t>ate Achieved</w:t>
            </w:r>
          </w:p>
        </w:tc>
        <w:tc>
          <w:tcPr>
            <w:tcW w:w="4394" w:type="dxa"/>
            <w:tcMar/>
          </w:tcPr>
          <w:p w:rsidRPr="004D0616" w:rsidR="007546A8" w:rsidP="004D0616" w:rsidRDefault="007546A8" w14:paraId="063ED772" w14:textId="3946E298">
            <w:pPr>
              <w:pStyle w:val="Header"/>
              <w:tabs>
                <w:tab w:val="clear" w:pos="8640"/>
                <w:tab w:val="left" w:pos="720"/>
                <w:tab w:val="left" w:pos="3600"/>
                <w:tab w:val="left" w:pos="4320"/>
              </w:tabs>
              <w:jc w:val="both"/>
              <w:rPr>
                <w:b w:val="1"/>
                <w:bCs w:val="1"/>
                <w:sz w:val="22"/>
                <w:szCs w:val="22"/>
                <w:rPrChange w:author="" w16du:dateUtc="2026-03-16T04:25:00Z" w:id="661704682">
                  <w:rPr>
                    <w:sz w:val="22"/>
                    <w:szCs w:val="22"/>
                  </w:rPr>
                </w:rPrChange>
              </w:rPr>
            </w:pPr>
            <w:r w:rsidRPr="1B96D3D9" w:rsidR="007546A8">
              <w:rPr>
                <w:b w:val="1"/>
                <w:bCs w:val="1"/>
                <w:sz w:val="22"/>
                <w:szCs w:val="22"/>
              </w:rPr>
              <w:t>Description</w:t>
            </w:r>
            <w:r w:rsidRPr="1B96D3D9" w:rsidR="007546A8">
              <w:rPr>
                <w:b w:val="1"/>
                <w:bCs w:val="1"/>
                <w:sz w:val="22"/>
                <w:szCs w:val="22"/>
              </w:rPr>
              <w:t xml:space="preserve"> of Achievement</w:t>
            </w:r>
            <w:r w:rsidRPr="1B96D3D9" w:rsidR="007546A8">
              <w:rPr>
                <w:b w:val="1"/>
                <w:bCs w:val="1"/>
                <w:sz w:val="22"/>
                <w:szCs w:val="22"/>
              </w:rPr>
              <w:t xml:space="preserve"> </w:t>
            </w:r>
          </w:p>
        </w:tc>
      </w:tr>
      <w:tr w:rsidR="007546A8" w:rsidTr="1B96D3D9" w14:paraId="3D163682" w14:textId="77777777">
        <w:trPr>
          <w:trHeight w:val="882"/>
        </w:trPr>
        <w:tc>
          <w:tcPr>
            <w:tcW w:w="2830" w:type="dxa"/>
            <w:vMerge w:val="restart"/>
            <w:tcMar/>
          </w:tcPr>
          <w:p w:rsidRPr="004D0616" w:rsidR="007546A8" w:rsidP="1B96D3D9" w:rsidRDefault="007546A8" w14:paraId="151BBB01" w14:textId="1D269190">
            <w:pPr>
              <w:pStyle w:val="Header"/>
              <w:tabs>
                <w:tab w:val="clear" w:pos="8640"/>
                <w:tab w:val="left" w:pos="720"/>
                <w:tab w:val="left" w:pos="3600"/>
                <w:tab w:val="left" w:pos="4320"/>
              </w:tabs>
              <w:rPr>
                <w:rFonts w:cs="Arial"/>
                <w:sz w:val="22"/>
                <w:szCs w:val="22"/>
              </w:rPr>
            </w:pPr>
            <w:r w:rsidRPr="1B96D3D9" w:rsidR="007546A8">
              <w:rPr>
                <w:rFonts w:cs="Arial"/>
                <w:sz w:val="22"/>
                <w:szCs w:val="22"/>
              </w:rPr>
              <w:t xml:space="preserve">No. of accepted recommendations that lead to impact, </w:t>
            </w:r>
            <w:r w:rsidRPr="1B96D3D9" w:rsidR="007546A8">
              <w:rPr>
                <w:rFonts w:cs="Arial"/>
                <w:sz w:val="22"/>
                <w:szCs w:val="22"/>
              </w:rPr>
              <w:t>e.g.</w:t>
            </w:r>
            <w:r w:rsidRPr="1B96D3D9" w:rsidR="007546A8">
              <w:rPr>
                <w:rFonts w:cs="Arial"/>
                <w:sz w:val="22"/>
                <w:szCs w:val="22"/>
              </w:rPr>
              <w:t xml:space="preserve"> evidence of interventions, changes to guidelines/policies, using results from research studies, </w:t>
            </w:r>
            <w:r w:rsidRPr="1B96D3D9" w:rsidR="007546A8">
              <w:rPr>
                <w:rFonts w:cs="Arial"/>
                <w:sz w:val="22"/>
                <w:szCs w:val="22"/>
              </w:rPr>
              <w:t>programmes</w:t>
            </w:r>
            <w:r w:rsidRPr="1B96D3D9" w:rsidR="007546A8">
              <w:rPr>
                <w:rFonts w:cs="Arial"/>
                <w:sz w:val="22"/>
                <w:szCs w:val="22"/>
              </w:rPr>
              <w:t>, or trials</w:t>
            </w:r>
          </w:p>
        </w:tc>
        <w:tc>
          <w:tcPr>
            <w:tcW w:w="1843" w:type="dxa"/>
            <w:tcMar/>
          </w:tcPr>
          <w:p w:rsidRPr="007546A8" w:rsidR="007546A8" w:rsidP="1B96D3D9" w:rsidRDefault="007546A8" w14:paraId="6924A34A" w14:textId="28DCA3C1">
            <w:pPr>
              <w:pStyle w:val="Header"/>
              <w:tabs>
                <w:tab w:val="clear" w:pos="8640"/>
                <w:tab w:val="left" w:pos="720"/>
                <w:tab w:val="left" w:pos="3600"/>
                <w:tab w:val="left" w:pos="4320"/>
              </w:tabs>
              <w:jc w:val="both"/>
              <w:rPr>
                <w:i w:val="1"/>
                <w:iCs w:val="1"/>
                <w:sz w:val="22"/>
                <w:szCs w:val="22"/>
                <w:rPrChange w:author="" w16du:dateUtc="2026-03-23T00:56:00Z" w:id="686332377">
                  <w:rPr>
                    <w:sz w:val="22"/>
                    <w:szCs w:val="22"/>
                  </w:rPr>
                </w:rPrChange>
              </w:rPr>
            </w:pPr>
            <w:r w:rsidRPr="1B96D3D9" w:rsidR="007546A8">
              <w:rPr>
                <w:i w:val="1"/>
                <w:iCs w:val="1"/>
                <w:sz w:val="22"/>
                <w:szCs w:val="22"/>
              </w:rPr>
              <w:t>Date 1</w:t>
            </w:r>
          </w:p>
        </w:tc>
        <w:tc>
          <w:tcPr>
            <w:tcW w:w="4394" w:type="dxa"/>
            <w:tcMar/>
          </w:tcPr>
          <w:p w:rsidR="007546A8" w:rsidP="004D0616" w:rsidRDefault="007546A8" w14:paraId="3D994C70" w14:textId="2EB30357">
            <w:pPr>
              <w:pStyle w:val="Header"/>
              <w:tabs>
                <w:tab w:val="clear" w:pos="8640"/>
                <w:tab w:val="left" w:pos="720"/>
                <w:tab w:val="left" w:pos="3600"/>
                <w:tab w:val="left" w:pos="4320"/>
              </w:tabs>
              <w:jc w:val="both"/>
              <w:rPr>
                <w:sz w:val="22"/>
                <w:szCs w:val="22"/>
              </w:rPr>
            </w:pPr>
          </w:p>
        </w:tc>
      </w:tr>
      <w:tr w:rsidR="007546A8" w:rsidTr="1B96D3D9" w14:paraId="1D0B4B77" w14:textId="77777777">
        <w:trPr>
          <w:trHeight w:val="981"/>
        </w:trPr>
        <w:tc>
          <w:tcPr>
            <w:tcW w:w="2830" w:type="dxa"/>
            <w:vMerge/>
            <w:tcMar/>
          </w:tcPr>
          <w:p w:rsidRPr="004D0616" w:rsidR="007546A8" w:rsidRDefault="007546A8" w14:paraId="2E462DFE" w14:textId="77777777">
            <w:pPr>
              <w:pStyle w:val="Header"/>
              <w:tabs>
                <w:tab w:val="clear" w:pos="8640"/>
                <w:tab w:val="left" w:pos="720"/>
                <w:tab w:val="left" w:pos="3600"/>
                <w:tab w:val="left" w:pos="4320"/>
              </w:tabs>
              <w:rPr>
                <w:ins w:author="Tricia Teo Sok Kian (MOHH)" w:date="2026-03-16T12:24:00Z" w16du:dateUtc="2026-03-16T04:24:00Z" w:id="87"/>
                <w:rFonts w:cs="Arial"/>
                <w:sz w:val="22"/>
                <w:szCs w:val="22"/>
                <w:lang w:val="en-SG"/>
                <w:rPrChange w:author="Tricia Teo Sok Kian (MOHH)" w:date="2026-03-16T12:27:00Z" w16du:dateUtc="2026-03-16T04:27:00Z" w:id="88">
                  <w:rPr>
                    <w:ins w:author="Tricia Teo Sok Kian (MOHH)" w:date="2026-03-16T12:24:00Z" w16du:dateUtc="2026-03-16T04:24:00Z" w:id="89"/>
                    <w:sz w:val="22"/>
                    <w:szCs w:val="22"/>
                  </w:rPr>
                </w:rPrChange>
              </w:rPr>
              <w:pPrChange w:author="Tricia Teo Sok Kian (MOHH)" w:date="2026-03-16T12:33:00Z" w16du:dateUtc="2026-03-16T04:33:00Z" w:id="90">
                <w:pPr>
                  <w:pStyle w:val="Header"/>
                  <w:tabs>
                    <w:tab w:val="clear" w:pos="8640"/>
                    <w:tab w:val="left" w:pos="720"/>
                    <w:tab w:val="left" w:pos="3600"/>
                    <w:tab w:val="left" w:pos="4320"/>
                  </w:tabs>
                  <w:jc w:val="both"/>
                </w:pPr>
              </w:pPrChange>
            </w:pPr>
          </w:p>
        </w:tc>
        <w:tc>
          <w:tcPr>
            <w:tcW w:w="1843" w:type="dxa"/>
            <w:tcMar/>
          </w:tcPr>
          <w:p w:rsidRPr="007546A8" w:rsidR="007546A8" w:rsidP="1B96D3D9" w:rsidRDefault="007546A8" w14:paraId="4231461F" w14:textId="392D4CC2">
            <w:pPr>
              <w:pStyle w:val="Header"/>
              <w:tabs>
                <w:tab w:val="clear" w:pos="8640"/>
                <w:tab w:val="left" w:pos="720"/>
                <w:tab w:val="left" w:pos="3600"/>
                <w:tab w:val="left" w:pos="4320"/>
              </w:tabs>
              <w:jc w:val="both"/>
              <w:rPr>
                <w:i w:val="1"/>
                <w:iCs w:val="1"/>
                <w:sz w:val="22"/>
                <w:szCs w:val="22"/>
                <w:rPrChange w:author="" w16du:dateUtc="2026-03-23T00:56:00Z" w:id="2066625216">
                  <w:rPr>
                    <w:sz w:val="22"/>
                    <w:szCs w:val="22"/>
                  </w:rPr>
                </w:rPrChange>
              </w:rPr>
            </w:pPr>
            <w:r w:rsidRPr="1B96D3D9" w:rsidR="007546A8">
              <w:rPr>
                <w:i w:val="1"/>
                <w:iCs w:val="1"/>
                <w:sz w:val="22"/>
                <w:szCs w:val="22"/>
              </w:rPr>
              <w:t>Date 2</w:t>
            </w:r>
          </w:p>
        </w:tc>
        <w:tc>
          <w:tcPr>
            <w:tcW w:w="4394" w:type="dxa"/>
            <w:tcMar/>
          </w:tcPr>
          <w:p w:rsidR="007546A8" w:rsidP="004D0616" w:rsidRDefault="007546A8" w14:paraId="775BEFCC" w14:textId="2493E8FD">
            <w:pPr>
              <w:pStyle w:val="Header"/>
              <w:tabs>
                <w:tab w:val="clear" w:pos="8640"/>
                <w:tab w:val="left" w:pos="720"/>
                <w:tab w:val="left" w:pos="3600"/>
                <w:tab w:val="left" w:pos="4320"/>
              </w:tabs>
              <w:jc w:val="both"/>
              <w:rPr>
                <w:sz w:val="22"/>
                <w:szCs w:val="22"/>
              </w:rPr>
            </w:pPr>
          </w:p>
        </w:tc>
      </w:tr>
      <w:tr w:rsidR="007546A8" w:rsidTr="1B96D3D9" w14:paraId="50F8E9B4" w14:textId="77777777">
        <w:trPr>
          <w:trHeight w:val="779"/>
        </w:trPr>
        <w:tc>
          <w:tcPr>
            <w:tcW w:w="2830" w:type="dxa"/>
            <w:vMerge/>
            <w:tcMar/>
          </w:tcPr>
          <w:p w:rsidRPr="004D0616" w:rsidR="007546A8" w:rsidRDefault="007546A8" w14:paraId="32ED2D5F" w14:textId="77777777">
            <w:pPr>
              <w:pStyle w:val="Header"/>
              <w:tabs>
                <w:tab w:val="clear" w:pos="8640"/>
                <w:tab w:val="left" w:pos="720"/>
                <w:tab w:val="left" w:pos="3600"/>
                <w:tab w:val="left" w:pos="4320"/>
              </w:tabs>
              <w:rPr>
                <w:ins w:author="Tricia Teo Sok Kian (MOHH)" w:date="2026-03-16T12:24:00Z" w16du:dateUtc="2026-03-16T04:24:00Z" w:id="102"/>
                <w:rFonts w:cs="Arial"/>
                <w:sz w:val="22"/>
                <w:szCs w:val="22"/>
              </w:rPr>
              <w:pPrChange w:author="Tricia Teo Sok Kian (MOHH)" w:date="2026-03-16T12:33:00Z" w16du:dateUtc="2026-03-16T04:33:00Z" w:id="103">
                <w:pPr>
                  <w:pStyle w:val="Header"/>
                  <w:tabs>
                    <w:tab w:val="clear" w:pos="8640"/>
                    <w:tab w:val="left" w:pos="720"/>
                    <w:tab w:val="left" w:pos="3600"/>
                    <w:tab w:val="left" w:pos="4320"/>
                  </w:tabs>
                  <w:jc w:val="both"/>
                </w:pPr>
              </w:pPrChange>
            </w:pPr>
          </w:p>
        </w:tc>
        <w:tc>
          <w:tcPr>
            <w:tcW w:w="1843" w:type="dxa"/>
            <w:tcMar/>
          </w:tcPr>
          <w:p w:rsidRPr="007546A8" w:rsidR="007546A8" w:rsidP="1B96D3D9" w:rsidRDefault="007546A8" w14:paraId="1F2E6955" w14:textId="3AD339DC">
            <w:pPr>
              <w:pStyle w:val="Header"/>
              <w:tabs>
                <w:tab w:val="clear" w:pos="8640"/>
                <w:tab w:val="left" w:pos="720"/>
                <w:tab w:val="left" w:pos="3600"/>
                <w:tab w:val="left" w:pos="4320"/>
              </w:tabs>
              <w:jc w:val="both"/>
              <w:rPr>
                <w:i w:val="1"/>
                <w:iCs w:val="1"/>
                <w:sz w:val="22"/>
                <w:szCs w:val="22"/>
                <w:rPrChange w:author="" w16du:dateUtc="2026-03-23T00:56:00Z" w:id="902143906">
                  <w:rPr>
                    <w:sz w:val="22"/>
                    <w:szCs w:val="22"/>
                  </w:rPr>
                </w:rPrChange>
              </w:rPr>
            </w:pPr>
            <w:r w:rsidRPr="1B96D3D9" w:rsidR="007546A8">
              <w:rPr>
                <w:i w:val="1"/>
                <w:iCs w:val="1"/>
                <w:sz w:val="22"/>
                <w:szCs w:val="22"/>
              </w:rPr>
              <w:t>Date 3</w:t>
            </w:r>
          </w:p>
        </w:tc>
        <w:tc>
          <w:tcPr>
            <w:tcW w:w="4394" w:type="dxa"/>
            <w:tcMar/>
          </w:tcPr>
          <w:p w:rsidR="007546A8" w:rsidP="004D0616" w:rsidRDefault="007546A8" w14:paraId="528B9C52" w14:textId="595DF738">
            <w:pPr>
              <w:pStyle w:val="Header"/>
              <w:tabs>
                <w:tab w:val="clear" w:pos="8640"/>
                <w:tab w:val="left" w:pos="720"/>
                <w:tab w:val="left" w:pos="3600"/>
                <w:tab w:val="left" w:pos="4320"/>
              </w:tabs>
              <w:jc w:val="both"/>
              <w:rPr>
                <w:sz w:val="22"/>
                <w:szCs w:val="22"/>
              </w:rPr>
            </w:pPr>
          </w:p>
        </w:tc>
      </w:tr>
      <w:tr w:rsidR="007546A8" w:rsidTr="1B96D3D9" w14:paraId="60068ADF" w14:textId="77777777">
        <w:trPr>
          <w:trHeight w:val="858"/>
        </w:trPr>
        <w:tc>
          <w:tcPr>
            <w:tcW w:w="2830" w:type="dxa"/>
            <w:vMerge w:val="restart"/>
            <w:tcMar/>
          </w:tcPr>
          <w:p w:rsidRPr="004D0616" w:rsidR="007546A8" w:rsidP="1B96D3D9" w:rsidRDefault="007546A8" w14:paraId="7641A67C" w14:textId="77777777">
            <w:pPr>
              <w:rPr>
                <w:rFonts w:cs="Arial"/>
                <w:color w:val="000000"/>
                <w:sz w:val="22"/>
                <w:szCs w:val="22"/>
                <w:lang w:val="en-SG" w:eastAsia="zh-CN"/>
                <w:rPrChange w:author="" w16du:dateUtc="2026-03-16T04:27:00Z" w:id="761244155">
                  <w:rPr>
                    <w:rFonts w:ascii="Aptos Narrow" w:hAnsi="Aptos Narrow"/>
                    <w:color w:val="000000"/>
                    <w:sz w:val="22"/>
                    <w:szCs w:val="22"/>
                    <w:lang w:val="en-SG" w:eastAsia="zh-CN"/>
                  </w:rPr>
                </w:rPrChange>
              </w:rPr>
            </w:pPr>
            <w:r w:rsidRPr="1B96D3D9" w:rsidR="007546A8">
              <w:rPr>
                <w:rFonts w:cs="Arial"/>
                <w:color w:val="000000" w:themeColor="text1" w:themeTint="FF" w:themeShade="FF"/>
                <w:sz w:val="22"/>
                <w:szCs w:val="22"/>
              </w:rPr>
              <w:t xml:space="preserve">Project that </w:t>
            </w:r>
            <w:r w:rsidRPr="1B96D3D9" w:rsidR="007546A8">
              <w:rPr>
                <w:rFonts w:cs="Arial"/>
                <w:color w:val="000000" w:themeColor="text1" w:themeTint="FF" w:themeShade="FF"/>
                <w:sz w:val="22"/>
                <w:szCs w:val="22"/>
              </w:rPr>
              <w:t>had improved</w:t>
            </w:r>
            <w:r w:rsidRPr="1B96D3D9" w:rsidR="007546A8">
              <w:rPr>
                <w:rFonts w:cs="Arial"/>
                <w:color w:val="000000" w:themeColor="text1" w:themeTint="FF" w:themeShade="FF"/>
                <w:sz w:val="22"/>
                <w:szCs w:val="22"/>
              </w:rPr>
              <w:t xml:space="preserve"> care delivery process during the test-bedding phase</w:t>
            </w:r>
            <w:r w:rsidRPr="1B96D3D9" w:rsidR="007546A8">
              <w:rPr>
                <w:rFonts w:cs="Arial"/>
                <w:color w:val="000000" w:themeColor="text1" w:themeTint="FF" w:themeShade="FF"/>
                <w:sz w:val="22"/>
                <w:szCs w:val="22"/>
              </w:rPr>
              <w:t xml:space="preserve">.  </w:t>
            </w:r>
            <w:r w:rsidRPr="1B96D3D9" w:rsidR="007546A8">
              <w:rPr>
                <w:rFonts w:cs="Arial"/>
                <w:color w:val="000000" w:themeColor="text1" w:themeTint="FF" w:themeShade="FF"/>
                <w:sz w:val="22"/>
                <w:szCs w:val="22"/>
              </w:rPr>
              <w:t>This can also include improvement in care outcomes for the target clientele.</w:t>
            </w:r>
          </w:p>
          <w:p w:rsidRPr="004D0616" w:rsidR="007546A8" w:rsidP="1B96D3D9" w:rsidRDefault="007546A8" w14:paraId="41361FBD" w14:textId="77777777">
            <w:pPr>
              <w:pStyle w:val="Header"/>
              <w:tabs>
                <w:tab w:val="clear" w:pos="8640"/>
                <w:tab w:val="left" w:pos="720"/>
                <w:tab w:val="left" w:pos="3600"/>
                <w:tab w:val="left" w:pos="4320"/>
              </w:tabs>
              <w:rPr>
                <w:rFonts w:cs="Arial"/>
                <w:sz w:val="22"/>
                <w:szCs w:val="22"/>
                <w:lang w:val="en-SG"/>
                <w:rPrChange w:author="" w16du:dateUtc="2026-03-16T04:27:00Z" w:id="813848656">
                  <w:rPr>
                    <w:sz w:val="22"/>
                    <w:szCs w:val="22"/>
                  </w:rPr>
                </w:rPrChange>
              </w:rPr>
            </w:pPr>
          </w:p>
        </w:tc>
        <w:tc>
          <w:tcPr>
            <w:tcW w:w="1843" w:type="dxa"/>
            <w:tcMar/>
          </w:tcPr>
          <w:p w:rsidRPr="007546A8" w:rsidR="007546A8" w:rsidP="1B96D3D9" w:rsidRDefault="007546A8" w14:paraId="5CA2AE54" w14:textId="05F60ABA">
            <w:pPr>
              <w:pStyle w:val="Header"/>
              <w:tabs>
                <w:tab w:val="clear" w:pos="8640"/>
                <w:tab w:val="left" w:pos="720"/>
                <w:tab w:val="left" w:pos="3600"/>
                <w:tab w:val="left" w:pos="4320"/>
              </w:tabs>
              <w:jc w:val="both"/>
              <w:rPr>
                <w:i w:val="1"/>
                <w:iCs w:val="1"/>
                <w:sz w:val="22"/>
                <w:szCs w:val="22"/>
                <w:rPrChange w:author="" w16du:dateUtc="2026-03-23T00:56:00Z" w:id="67696727">
                  <w:rPr>
                    <w:sz w:val="22"/>
                    <w:szCs w:val="22"/>
                  </w:rPr>
                </w:rPrChange>
              </w:rPr>
            </w:pPr>
            <w:r w:rsidRPr="1B96D3D9" w:rsidR="007546A8">
              <w:rPr>
                <w:i w:val="1"/>
                <w:iCs w:val="1"/>
                <w:sz w:val="22"/>
                <w:szCs w:val="22"/>
              </w:rPr>
              <w:t>Date 1</w:t>
            </w:r>
          </w:p>
        </w:tc>
        <w:tc>
          <w:tcPr>
            <w:tcW w:w="4394" w:type="dxa"/>
            <w:tcMar/>
          </w:tcPr>
          <w:p w:rsidR="007546A8" w:rsidP="00F205F3" w:rsidRDefault="007546A8" w14:paraId="6806BB55" w14:textId="35C39ECB">
            <w:pPr>
              <w:pStyle w:val="Header"/>
              <w:tabs>
                <w:tab w:val="clear" w:pos="8640"/>
                <w:tab w:val="left" w:pos="720"/>
                <w:tab w:val="left" w:pos="3600"/>
                <w:tab w:val="left" w:pos="4320"/>
              </w:tabs>
              <w:jc w:val="both"/>
              <w:rPr>
                <w:sz w:val="22"/>
                <w:szCs w:val="22"/>
              </w:rPr>
            </w:pPr>
          </w:p>
        </w:tc>
      </w:tr>
      <w:tr w:rsidR="007546A8" w:rsidTr="1B96D3D9" w14:paraId="68A7F5AE" w14:textId="77777777">
        <w:trPr>
          <w:trHeight w:val="844"/>
        </w:trPr>
        <w:tc>
          <w:tcPr>
            <w:tcW w:w="2830" w:type="dxa"/>
            <w:vMerge/>
            <w:tcMar/>
          </w:tcPr>
          <w:p w:rsidR="007546A8" w:rsidP="00F205F3" w:rsidRDefault="007546A8" w14:paraId="1FB83072" w14:textId="77777777">
            <w:pPr>
              <w:pStyle w:val="Header"/>
              <w:tabs>
                <w:tab w:val="clear" w:pos="8640"/>
                <w:tab w:val="left" w:pos="720"/>
                <w:tab w:val="left" w:pos="3600"/>
                <w:tab w:val="left" w:pos="4320"/>
              </w:tabs>
              <w:jc w:val="both"/>
              <w:rPr>
                <w:ins w:author="Tricia Teo Sok Kian (MOHH)" w:date="2026-03-16T12:24:00Z" w16du:dateUtc="2026-03-16T04:24:00Z" w:id="136"/>
                <w:sz w:val="22"/>
                <w:szCs w:val="22"/>
              </w:rPr>
            </w:pPr>
          </w:p>
        </w:tc>
        <w:tc>
          <w:tcPr>
            <w:tcW w:w="1843" w:type="dxa"/>
            <w:tcMar/>
          </w:tcPr>
          <w:p w:rsidRPr="007546A8" w:rsidR="007546A8" w:rsidP="1B96D3D9" w:rsidRDefault="007546A8" w14:paraId="1692CAEA" w14:textId="4B063040">
            <w:pPr>
              <w:pStyle w:val="Header"/>
              <w:tabs>
                <w:tab w:val="clear" w:pos="8640"/>
                <w:tab w:val="left" w:pos="720"/>
                <w:tab w:val="left" w:pos="3600"/>
                <w:tab w:val="left" w:pos="4320"/>
              </w:tabs>
              <w:jc w:val="both"/>
              <w:rPr>
                <w:i w:val="1"/>
                <w:iCs w:val="1"/>
                <w:sz w:val="22"/>
                <w:szCs w:val="22"/>
                <w:rPrChange w:author="" w16du:dateUtc="2026-03-23T00:56:00Z" w:id="498019636">
                  <w:rPr>
                    <w:sz w:val="22"/>
                    <w:szCs w:val="22"/>
                  </w:rPr>
                </w:rPrChange>
              </w:rPr>
            </w:pPr>
            <w:r w:rsidRPr="1B96D3D9" w:rsidR="007546A8">
              <w:rPr>
                <w:i w:val="1"/>
                <w:iCs w:val="1"/>
                <w:sz w:val="22"/>
                <w:szCs w:val="22"/>
              </w:rPr>
              <w:t>Date 2</w:t>
            </w:r>
          </w:p>
        </w:tc>
        <w:tc>
          <w:tcPr>
            <w:tcW w:w="4394" w:type="dxa"/>
            <w:tcMar/>
          </w:tcPr>
          <w:p w:rsidR="007546A8" w:rsidP="00F205F3" w:rsidRDefault="007546A8" w14:paraId="187F40B6" w14:textId="2CAFA37F">
            <w:pPr>
              <w:pStyle w:val="Header"/>
              <w:tabs>
                <w:tab w:val="clear" w:pos="8640"/>
                <w:tab w:val="left" w:pos="720"/>
                <w:tab w:val="left" w:pos="3600"/>
                <w:tab w:val="left" w:pos="4320"/>
              </w:tabs>
              <w:jc w:val="both"/>
              <w:rPr>
                <w:sz w:val="22"/>
                <w:szCs w:val="22"/>
              </w:rPr>
            </w:pPr>
          </w:p>
        </w:tc>
      </w:tr>
      <w:tr w:rsidR="007546A8" w:rsidTr="1B96D3D9" w14:paraId="3CC0765C" w14:textId="77777777">
        <w:trPr>
          <w:trHeight w:val="779"/>
        </w:trPr>
        <w:tc>
          <w:tcPr>
            <w:tcW w:w="2830" w:type="dxa"/>
            <w:vMerge/>
            <w:tcMar/>
          </w:tcPr>
          <w:p w:rsidR="007546A8" w:rsidP="00F205F3" w:rsidRDefault="007546A8" w14:paraId="26BFACBC" w14:textId="77777777">
            <w:pPr>
              <w:pStyle w:val="Header"/>
              <w:tabs>
                <w:tab w:val="clear" w:pos="8640"/>
                <w:tab w:val="left" w:pos="720"/>
                <w:tab w:val="left" w:pos="3600"/>
                <w:tab w:val="left" w:pos="4320"/>
              </w:tabs>
              <w:jc w:val="both"/>
              <w:rPr>
                <w:ins w:author="Tricia Teo Sok Kian (MOHH)" w:date="2026-03-16T12:27:00Z" w16du:dateUtc="2026-03-16T04:27:00Z" w:id="148"/>
                <w:sz w:val="22"/>
                <w:szCs w:val="22"/>
              </w:rPr>
            </w:pPr>
          </w:p>
        </w:tc>
        <w:tc>
          <w:tcPr>
            <w:tcW w:w="1843" w:type="dxa"/>
            <w:tcMar/>
          </w:tcPr>
          <w:p w:rsidRPr="007546A8" w:rsidR="007546A8" w:rsidP="1B96D3D9" w:rsidRDefault="007546A8" w14:paraId="4D6C4308" w14:textId="4775E74F">
            <w:pPr>
              <w:pStyle w:val="Header"/>
              <w:tabs>
                <w:tab w:val="clear" w:pos="8640"/>
                <w:tab w:val="left" w:pos="720"/>
                <w:tab w:val="left" w:pos="3600"/>
                <w:tab w:val="left" w:pos="4320"/>
              </w:tabs>
              <w:jc w:val="both"/>
              <w:rPr>
                <w:i w:val="1"/>
                <w:iCs w:val="1"/>
                <w:sz w:val="22"/>
                <w:szCs w:val="22"/>
                <w:rPrChange w:author="" w16du:dateUtc="2026-03-23T00:56:00Z" w:id="2120405643">
                  <w:rPr>
                    <w:sz w:val="22"/>
                    <w:szCs w:val="22"/>
                  </w:rPr>
                </w:rPrChange>
              </w:rPr>
            </w:pPr>
            <w:r w:rsidRPr="1B96D3D9" w:rsidR="007546A8">
              <w:rPr>
                <w:i w:val="1"/>
                <w:iCs w:val="1"/>
                <w:sz w:val="22"/>
                <w:szCs w:val="22"/>
              </w:rPr>
              <w:t>Date 3</w:t>
            </w:r>
          </w:p>
        </w:tc>
        <w:tc>
          <w:tcPr>
            <w:tcW w:w="4394" w:type="dxa"/>
            <w:tcMar/>
          </w:tcPr>
          <w:p w:rsidR="007546A8" w:rsidP="00F205F3" w:rsidRDefault="007546A8" w14:paraId="4D54653E" w14:textId="691FF921">
            <w:pPr>
              <w:pStyle w:val="Header"/>
              <w:tabs>
                <w:tab w:val="clear" w:pos="8640"/>
                <w:tab w:val="left" w:pos="720"/>
                <w:tab w:val="left" w:pos="3600"/>
                <w:tab w:val="left" w:pos="4320"/>
              </w:tabs>
              <w:jc w:val="both"/>
              <w:rPr>
                <w:sz w:val="22"/>
                <w:szCs w:val="22"/>
              </w:rPr>
            </w:pPr>
          </w:p>
        </w:tc>
      </w:tr>
    </w:tbl>
    <w:p w:rsidRPr="00D85E10" w:rsidR="005A5009" w:rsidP="00597BBE" w:rsidRDefault="005A5009" w14:paraId="4462F999" w14:textId="77777777">
      <w:pPr>
        <w:pStyle w:val="Header"/>
        <w:tabs>
          <w:tab w:val="clear" w:pos="8640"/>
          <w:tab w:val="left" w:pos="720"/>
          <w:tab w:val="left" w:pos="3600"/>
          <w:tab w:val="left" w:pos="4320"/>
        </w:tabs>
        <w:rPr>
          <w:rPrChange w:author="" w16du:dateUtc="2026-03-16T03:58:00Z" w:id="2009801290">
            <w:rPr>
              <w:b/>
              <w:bCs/>
            </w:rPr>
          </w:rPrChange>
        </w:rPr>
      </w:pPr>
    </w:p>
    <w:p w:rsidR="00540792" w:rsidP="00597BBE" w:rsidRDefault="00540792" w14:paraId="3B8B8615" w14:textId="77777777">
      <w:pPr>
        <w:pStyle w:val="Header"/>
        <w:tabs>
          <w:tab w:val="clear" w:pos="8640"/>
          <w:tab w:val="left" w:pos="720"/>
          <w:tab w:val="left" w:pos="3600"/>
          <w:tab w:val="left" w:pos="4320"/>
        </w:tabs>
        <w:rPr>
          <w:b/>
          <w:bCs/>
        </w:rPr>
      </w:pPr>
    </w:p>
    <w:tbl>
      <w:tblPr>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tblCellMar>
        <w:tblLook w:val="04A0" w:firstRow="1" w:lastRow="0" w:firstColumn="1" w:lastColumn="0" w:noHBand="0" w:noVBand="1"/>
      </w:tblPr>
      <w:tblGrid>
        <w:gridCol w:w="564"/>
        <w:gridCol w:w="8508"/>
      </w:tblGrid>
      <w:tr w:rsidRPr="00544DE4" w:rsidR="0071630E" w:rsidTr="21F2B651" w14:paraId="1B485D4C" w14:textId="77777777">
        <w:tc>
          <w:tcPr>
            <w:tcW w:w="9072" w:type="dxa"/>
            <w:gridSpan w:val="2"/>
            <w:tcBorders>
              <w:bottom w:val="single" w:color="auto" w:sz="4" w:space="0"/>
            </w:tcBorders>
          </w:tcPr>
          <w:p w:rsidRPr="0071630E" w:rsidR="0071630E" w:rsidRDefault="0071630E" w14:paraId="01BBBF78" w14:textId="77777777">
            <w:pPr>
              <w:pStyle w:val="Header"/>
              <w:tabs>
                <w:tab w:val="clear" w:pos="8640"/>
                <w:tab w:val="left" w:pos="3600"/>
                <w:tab w:val="left" w:pos="4320"/>
              </w:tabs>
              <w:jc w:val="both"/>
              <w:rPr>
                <w:rFonts w:cs="Arial"/>
                <w:b/>
                <w:bCs/>
                <w:i/>
                <w:color w:val="FF0000"/>
                <w:sz w:val="22"/>
                <w:szCs w:val="22"/>
                <w:u w:val="single"/>
              </w:rPr>
            </w:pPr>
            <w:bookmarkStart w:name="_Hlk128056841" w:id="160"/>
            <w:bookmarkEnd w:id="0"/>
            <w:bookmarkEnd w:id="4"/>
            <w:r w:rsidRPr="0071630E">
              <w:rPr>
                <w:rFonts w:cs="Arial"/>
                <w:b/>
                <w:bCs/>
                <w:i/>
                <w:color w:val="FF0000"/>
                <w:sz w:val="22"/>
                <w:szCs w:val="22"/>
                <w:u w:val="single"/>
              </w:rPr>
              <w:t>Important Notes</w:t>
            </w:r>
          </w:p>
          <w:p w:rsidRPr="000F6557" w:rsidR="0071630E" w:rsidRDefault="0071630E" w14:paraId="1AAD2255" w14:textId="77777777">
            <w:pPr>
              <w:pStyle w:val="Header"/>
              <w:tabs>
                <w:tab w:val="clear" w:pos="8640"/>
                <w:tab w:val="left" w:pos="3600"/>
                <w:tab w:val="left" w:pos="4320"/>
              </w:tabs>
              <w:jc w:val="both"/>
              <w:rPr>
                <w:rFonts w:cs="Arial"/>
                <w:bCs/>
                <w:i/>
                <w:sz w:val="22"/>
                <w:szCs w:val="22"/>
              </w:rPr>
            </w:pPr>
          </w:p>
          <w:p w:rsidRPr="0071630E" w:rsidR="0071630E" w:rsidRDefault="0071630E" w14:paraId="7F0AD225" w14:textId="349444E0">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rsidRPr="000F6557" w:rsidR="0071630E" w:rsidRDefault="0071630E" w14:paraId="5D2CE048" w14:textId="453BC179">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rsidRPr="000F6557" w:rsidR="0071630E" w:rsidP="0071630E" w:rsidRDefault="000D416E" w14:paraId="1DA51A54" w14:textId="38E83251">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rsidR="0071630E" w:rsidP="0071630E" w:rsidRDefault="000D416E" w14:paraId="61EFB8C5" w14:textId="0AC11FB7">
            <w:pPr>
              <w:pStyle w:val="ListParagraph"/>
              <w:numPr>
                <w:ilvl w:val="0"/>
                <w:numId w:val="6"/>
              </w:numPr>
              <w:ind w:left="702" w:hanging="270"/>
              <w:jc w:val="both"/>
              <w:rPr>
                <w:rFonts w:ascii="Arial" w:hAnsi="Arial" w:cs="Arial"/>
                <w:i/>
              </w:rPr>
            </w:pPr>
            <w:r>
              <w:rPr>
                <w:rFonts w:ascii="Arial" w:hAnsi="Arial" w:cs="Arial"/>
                <w:i/>
              </w:rPr>
              <w:t>Outcomes/Key Deliverables</w:t>
            </w:r>
          </w:p>
          <w:p w:rsidRPr="000F6557" w:rsidR="0071630E" w:rsidP="0071630E" w:rsidRDefault="0071630E" w14:paraId="5742DED7" w14:textId="08DB662C">
            <w:pPr>
              <w:pStyle w:val="ListParagraph"/>
              <w:numPr>
                <w:ilvl w:val="0"/>
                <w:numId w:val="6"/>
              </w:numPr>
              <w:ind w:left="702" w:hanging="270"/>
              <w:jc w:val="both"/>
              <w:rPr>
                <w:rFonts w:ascii="Arial" w:hAnsi="Arial" w:cs="Arial"/>
                <w:i/>
              </w:rPr>
            </w:pPr>
            <w:proofErr w:type="gramStart"/>
            <w:r w:rsidRPr="000F6557">
              <w:rPr>
                <w:rFonts w:ascii="Arial" w:hAnsi="Arial" w:cs="Arial"/>
                <w:i/>
                <w:lang w:val="en-GB"/>
              </w:rPr>
              <w:t>Future Plans</w:t>
            </w:r>
            <w:proofErr w:type="gramEnd"/>
            <w:r w:rsidR="00B309E7">
              <w:rPr>
                <w:rFonts w:ascii="Arial" w:hAnsi="Arial" w:cs="Arial"/>
                <w:i/>
                <w:lang w:val="en-GB"/>
              </w:rPr>
              <w:t xml:space="preserve"> </w:t>
            </w:r>
          </w:p>
          <w:p w:rsidRPr="007F4363" w:rsidR="0071630E" w:rsidP="0071630E" w:rsidRDefault="000D416E" w14:paraId="3B6BCE46" w14:textId="7EBFD383">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Pr="000F6557" w:rsidR="0071630E">
              <w:rPr>
                <w:rFonts w:ascii="Arial" w:hAnsi="Arial" w:cs="Arial"/>
                <w:i/>
              </w:rPr>
              <w:t>Indicators</w:t>
            </w:r>
            <w:r w:rsidR="0071630E">
              <w:rPr>
                <w:rFonts w:ascii="Arial" w:hAnsi="Arial" w:cs="Arial"/>
                <w:i/>
              </w:rPr>
              <w:t xml:space="preserve"> </w:t>
            </w:r>
          </w:p>
          <w:p w:rsidRPr="00244C2C" w:rsidR="0071630E" w:rsidP="0071630E" w:rsidRDefault="0071630E" w14:paraId="59BAE74C" w14:textId="46BDCFE4">
            <w:pPr>
              <w:jc w:val="both"/>
              <w:rPr>
                <w:rFonts w:cs="Arial"/>
                <w:i/>
                <w:sz w:val="22"/>
                <w:szCs w:val="22"/>
              </w:rPr>
            </w:pPr>
          </w:p>
          <w:p w:rsidRPr="0071630E" w:rsidR="0071630E" w:rsidRDefault="0071630E" w14:paraId="72483FC0" w14:textId="77777777">
            <w:pPr>
              <w:jc w:val="both"/>
              <w:rPr>
                <w:rFonts w:cs="Arial"/>
                <w:i/>
                <w:color w:val="0000FF"/>
              </w:rPr>
            </w:pPr>
            <w:r w:rsidRPr="0071630E">
              <w:rPr>
                <w:b/>
                <w:bCs/>
                <w:i/>
                <w:color w:val="0000FF"/>
                <w:sz w:val="22"/>
                <w:szCs w:val="22"/>
              </w:rPr>
              <w:t>Grant Extensions:</w:t>
            </w:r>
          </w:p>
          <w:p w:rsidRPr="00544DE4" w:rsidR="0071630E" w:rsidRDefault="0071630E" w14:paraId="58C28D3A" w14:textId="77777777">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rsidRPr="00544DE4" w:rsidR="0071630E" w:rsidP="21F2B651" w:rsidRDefault="0071630E" w14:paraId="3AB0DA3D" w14:textId="77777777">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rsidRPr="00544DE4" w:rsidR="0071630E" w:rsidP="21F2B651" w:rsidRDefault="0071630E" w14:paraId="2DB12CC7" w14:textId="77777777">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rsidRPr="00544DE4" w:rsidR="0071630E" w:rsidRDefault="0071630E" w14:paraId="010FA73D" w14:textId="77777777">
            <w:pPr>
              <w:pStyle w:val="Default"/>
              <w:ind w:left="709"/>
              <w:jc w:val="both"/>
              <w:rPr>
                <w:rFonts w:eastAsia="Times New Roman"/>
                <w:bCs/>
                <w:i/>
                <w:sz w:val="22"/>
                <w:szCs w:val="22"/>
              </w:rPr>
            </w:pPr>
          </w:p>
          <w:p w:rsidRPr="00544DE4" w:rsidR="0071630E" w:rsidP="21F2B651" w:rsidRDefault="0071630E" w14:paraId="508F7393" w14:textId="77777777">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rsidRPr="00544DE4" w:rsidR="0071630E" w:rsidRDefault="0071630E" w14:paraId="2A51B2E2" w14:textId="77777777">
            <w:pPr>
              <w:pStyle w:val="Default"/>
              <w:jc w:val="both"/>
              <w:rPr>
                <w:rFonts w:eastAsia="Times New Roman"/>
                <w:bCs/>
                <w:sz w:val="22"/>
                <w:szCs w:val="22"/>
              </w:rPr>
            </w:pPr>
          </w:p>
        </w:tc>
      </w:tr>
      <w:tr w:rsidRPr="00544DE4" w:rsidR="0071630E" w:rsidTr="21F2B651" w14:paraId="244300BD" w14:textId="77777777">
        <w:tc>
          <w:tcPr>
            <w:tcW w:w="9072" w:type="dxa"/>
            <w:gridSpan w:val="2"/>
            <w:tcBorders>
              <w:bottom w:val="nil"/>
            </w:tcBorders>
          </w:tcPr>
          <w:p w:rsidRPr="00544DE4" w:rsidR="0071630E" w:rsidRDefault="0071630E" w14:paraId="422FF43E" w14:textId="77777777">
            <w:pPr>
              <w:pStyle w:val="Header"/>
              <w:tabs>
                <w:tab w:val="clear" w:pos="8640"/>
                <w:tab w:val="left" w:pos="3600"/>
                <w:tab w:val="left" w:pos="4320"/>
              </w:tabs>
              <w:jc w:val="both"/>
              <w:rPr>
                <w:b/>
                <w:bCs/>
                <w:i/>
                <w:sz w:val="22"/>
                <w:szCs w:val="22"/>
              </w:rPr>
            </w:pPr>
            <w:r w:rsidRPr="00544DE4">
              <w:rPr>
                <w:b/>
                <w:bCs/>
                <w:i/>
                <w:sz w:val="22"/>
                <w:szCs w:val="22"/>
              </w:rPr>
              <w:t>Declaration:</w:t>
            </w:r>
          </w:p>
          <w:p w:rsidRPr="00544DE4" w:rsidR="0071630E" w:rsidRDefault="0071630E" w14:paraId="44B9BAE0" w14:textId="77777777">
            <w:pPr>
              <w:pStyle w:val="Header"/>
              <w:tabs>
                <w:tab w:val="clear" w:pos="8640"/>
                <w:tab w:val="left" w:pos="3600"/>
                <w:tab w:val="left" w:pos="4320"/>
              </w:tabs>
              <w:jc w:val="both"/>
              <w:rPr>
                <w:b/>
                <w:bCs/>
                <w:i/>
                <w:sz w:val="22"/>
                <w:szCs w:val="22"/>
              </w:rPr>
            </w:pPr>
          </w:p>
        </w:tc>
      </w:tr>
      <w:tr w:rsidRPr="00544DE4" w:rsidR="0071630E" w:rsidTr="21F2B651" w14:paraId="50CDB3F2" w14:textId="77777777">
        <w:trPr>
          <w:trHeight w:val="676"/>
        </w:trPr>
        <w:tc>
          <w:tcPr>
            <w:tcW w:w="564" w:type="dxa"/>
            <w:tcBorders>
              <w:top w:val="nil"/>
              <w:right w:val="nil"/>
            </w:tcBorders>
          </w:tcPr>
          <w:p w:rsidRPr="00544DE4" w:rsidR="0071630E" w:rsidRDefault="0071630E" w14:paraId="39801293" w14:textId="77777777">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rsidRPr="00544DE4" w:rsidR="0071630E" w:rsidP="00892133" w:rsidRDefault="0071630E" w14:paraId="015568EC" w14:textId="112E7649">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rsidRPr="00544DE4" w:rsidR="0071630E" w:rsidRDefault="0071630E" w14:paraId="44A6DF34" w14:textId="77777777">
            <w:pPr>
              <w:pStyle w:val="Header"/>
              <w:tabs>
                <w:tab w:val="clear" w:pos="8640"/>
                <w:tab w:val="left" w:pos="3600"/>
                <w:tab w:val="left" w:pos="4320"/>
              </w:tabs>
              <w:jc w:val="both"/>
              <w:rPr>
                <w:b/>
                <w:bCs/>
                <w:i/>
                <w:sz w:val="22"/>
                <w:szCs w:val="22"/>
              </w:rPr>
            </w:pPr>
          </w:p>
        </w:tc>
      </w:tr>
      <w:bookmarkEnd w:id="160"/>
    </w:tbl>
    <w:p w:rsidR="008360E9" w:rsidP="00597BBE" w:rsidRDefault="008360E9" w14:paraId="3933D16F" w14:textId="77777777">
      <w:pPr>
        <w:pStyle w:val="Header"/>
        <w:tabs>
          <w:tab w:val="clear" w:pos="8640"/>
          <w:tab w:val="left" w:pos="720"/>
          <w:tab w:val="left" w:pos="3600"/>
          <w:tab w:val="left" w:pos="4320"/>
        </w:tabs>
        <w:rPr>
          <w:b/>
          <w:bCs/>
        </w:rPr>
      </w:pPr>
    </w:p>
    <w:sectPr w:rsidR="008360E9" w:rsidSect="000773DA">
      <w:headerReference w:type="default" r:id="rId11"/>
      <w:footerReference w:type="default" r:id="rId12"/>
      <w:pgSz w:w="11909" w:h="16834" w:orient="portrait"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5A7E" w:rsidRDefault="00335A7E" w14:paraId="7B82E14A" w14:textId="77777777">
      <w:r>
        <w:separator/>
      </w:r>
    </w:p>
  </w:endnote>
  <w:endnote w:type="continuationSeparator" w:id="0">
    <w:p w:rsidR="00335A7E" w:rsidRDefault="00335A7E" w14:paraId="7FC699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50"/>
      <w:gridCol w:w="4115"/>
      <w:gridCol w:w="2364"/>
    </w:tblGrid>
    <w:tr w:rsidR="00DB71C7" w14:paraId="68261E82" w14:textId="77777777">
      <w:tc>
        <w:tcPr>
          <w:tcW w:w="1412" w:type="pct"/>
        </w:tcPr>
        <w:p w:rsidR="00DB71C7" w:rsidP="00DB71C7" w:rsidRDefault="00DB71C7" w14:paraId="021D2A8E" w14:textId="77777777">
          <w:pPr>
            <w:pStyle w:val="Footer"/>
            <w:jc w:val="right"/>
            <w:rPr>
              <w:rFonts w:cs="Arial"/>
              <w:sz w:val="20"/>
              <w:szCs w:val="20"/>
            </w:rPr>
          </w:pPr>
        </w:p>
      </w:tc>
      <w:tc>
        <w:tcPr>
          <w:tcW w:w="2279" w:type="pct"/>
        </w:tcPr>
        <w:p w:rsidRPr="002B74DA" w:rsidR="00DB71C7" w:rsidP="00DB71C7" w:rsidRDefault="00DB71C7" w14:paraId="33F62D41" w14:textId="77777777">
          <w:pPr>
            <w:pStyle w:val="Footer"/>
            <w:jc w:val="center"/>
            <w:rPr>
              <w:rFonts w:cs="Arial"/>
            </w:rPr>
          </w:pPr>
          <w:r w:rsidRPr="002B74DA">
            <w:rPr>
              <w:rFonts w:cs="Arial"/>
              <w:sz w:val="18"/>
              <w:szCs w:val="18"/>
            </w:rPr>
            <w:t>RESTRICTED (WHEN FILLED)</w:t>
          </w:r>
        </w:p>
      </w:tc>
      <w:tc>
        <w:tcPr>
          <w:tcW w:w="1309" w:type="pct"/>
        </w:tcPr>
        <w:p w:rsidR="00DB71C7" w:rsidP="00DB71C7" w:rsidRDefault="00DB71C7" w14:paraId="0632DBC7" w14:textId="7777777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rsidR="000773DA" w:rsidP="007318D0" w:rsidRDefault="000773DA" w14:paraId="1D32F631" w14:textId="278A5CF7">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5A7E" w:rsidRDefault="00335A7E" w14:paraId="6A8FBBC9" w14:textId="77777777">
      <w:r>
        <w:separator/>
      </w:r>
    </w:p>
  </w:footnote>
  <w:footnote w:type="continuationSeparator" w:id="0">
    <w:p w:rsidR="00335A7E" w:rsidRDefault="00335A7E" w14:paraId="284ECB6A" w14:textId="77777777">
      <w:r>
        <w:continuationSeparator/>
      </w:r>
    </w:p>
  </w:footnote>
  <w:footnote w:id="1">
    <w:p w:rsidR="007938C9" w:rsidP="007938C9" w:rsidRDefault="007938C9" w14:paraId="7AFCB163" w14:textId="77777777">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rsidR="007938C9" w:rsidP="007938C9" w:rsidRDefault="007938C9" w14:paraId="4B2E0DAA" w14:textId="77777777">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rsidR="007938C9" w:rsidP="007938C9" w:rsidRDefault="007938C9" w14:paraId="40CEFF69" w14:textId="77777777">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rsidR="007938C9" w:rsidP="007938C9" w:rsidRDefault="007938C9" w14:paraId="60293203" w14:textId="77777777">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rsidR="007938C9" w:rsidP="007938C9" w:rsidRDefault="007938C9" w14:paraId="2770993F" w14:textId="77777777">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1E84" w:rsidR="00E83A55" w:rsidP="1B96D3D9" w:rsidRDefault="00E83A55" w14:paraId="7FE608D4" w14:textId="00EB9BBB">
    <w:pPr>
      <w:pStyle w:val="Header"/>
      <w:jc w:val="right"/>
      <w:rPr>
        <w:rFonts w:cs="Arial"/>
        <w:i w:val="1"/>
        <w:iCs w:val="1"/>
        <w:caps w:val="1"/>
        <w:sz w:val="18"/>
        <w:szCs w:val="18"/>
      </w:rPr>
    </w:pPr>
    <w:r w:rsidRPr="1B96D3D9" w:rsidR="1B96D3D9">
      <w:rPr>
        <w:rFonts w:cs="Arial"/>
        <w:i w:val="1"/>
        <w:iCs w:val="1"/>
        <w:sz w:val="18"/>
        <w:szCs w:val="18"/>
      </w:rPr>
      <w:t>Version 202</w:t>
    </w:r>
    <w:r w:rsidRPr="1B96D3D9" w:rsidR="1B96D3D9">
      <w:rPr>
        <w:rFonts w:cs="Arial"/>
        <w:i w:val="1"/>
        <w:iCs w:val="1"/>
        <w:sz w:val="18"/>
        <w:szCs w:val="18"/>
      </w:rPr>
      <w:t>6</w:t>
    </w:r>
    <w:r w:rsidRPr="1B96D3D9" w:rsidR="1B96D3D9">
      <w:rPr>
        <w:rFonts w:cs="Arial"/>
        <w:i w:val="1"/>
        <w:iCs w:val="1"/>
        <w:sz w:val="18"/>
        <w:szCs w:val="18"/>
      </w:rPr>
      <w:t>/0</w:t>
    </w:r>
    <w:r w:rsidRPr="1B96D3D9" w:rsidR="1B96D3D9">
      <w:rPr>
        <w:rFonts w:cs="Arial"/>
        <w:i w:val="1"/>
        <w:iCs w:val="1"/>
        <w:sz w:val="18"/>
        <w:szCs w:val="18"/>
      </w:rPr>
      <w:t>2</w:t>
    </w:r>
    <w:r w:rsidRPr="1B96D3D9" w:rsidR="1B96D3D9">
      <w:rPr>
        <w:rFonts w:cs="Arial"/>
        <w:i w:val="1"/>
        <w:iCs w:val="1"/>
        <w:sz w:val="18"/>
        <w:szCs w:val="18"/>
      </w:rPr>
      <w:t xml:space="preserve"> (updated in </w:t>
    </w:r>
    <w:r w:rsidRPr="1B96D3D9" w:rsidR="1B96D3D9">
      <w:rPr>
        <w:rFonts w:cs="Arial"/>
        <w:i w:val="1"/>
        <w:iCs w:val="1"/>
        <w:sz w:val="18"/>
        <w:szCs w:val="18"/>
      </w:rPr>
      <w:t>Mar</w:t>
    </w:r>
    <w:r w:rsidRPr="1B96D3D9" w:rsidR="1B96D3D9">
      <w:rPr>
        <w:rFonts w:cs="Arial"/>
        <w:i w:val="1"/>
        <w:iCs w:val="1"/>
        <w:sz w:val="18"/>
        <w:szCs w:val="18"/>
      </w:rPr>
      <w:t xml:space="preserve"> </w:t>
    </w:r>
    <w:r w:rsidRPr="1B96D3D9" w:rsidR="1B96D3D9">
      <w:rPr>
        <w:rFonts w:cs="Arial"/>
        <w:i w:val="1"/>
        <w:iCs w:val="1"/>
        <w:sz w:val="18"/>
        <w:szCs w:val="18"/>
      </w:rPr>
      <w:t>202</w:t>
    </w:r>
    <w:r w:rsidRPr="1B96D3D9" w:rsidR="1B96D3D9">
      <w:rPr>
        <w:rFonts w:cs="Arial"/>
        <w:i w:val="1"/>
        <w:iCs w:val="1"/>
        <w:sz w:val="18"/>
        <w:szCs w:val="18"/>
      </w:rPr>
      <w:t>6</w:t>
    </w:r>
    <w:r w:rsidRPr="1B96D3D9" w:rsidR="1B96D3D9">
      <w:rPr>
        <w:rFonts w:cs="Arial"/>
        <w:i w:val="1"/>
        <w:iCs w:val="1"/>
        <w:sz w:val="18"/>
        <w:szCs w:val="18"/>
      </w:rPr>
      <w:t>)</w:t>
    </w:r>
  </w:p>
  <w:p w:rsidRPr="00E83A55" w:rsidR="00EF7DF6" w:rsidP="00E83A55" w:rsidRDefault="00EF7DF6" w14:paraId="5464F7CC" w14:textId="7E2C2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D4"/>
    <w:multiLevelType w:val="hybridMultilevel"/>
    <w:tmpl w:val="5F4661BA"/>
    <w:lvl w:ilvl="0" w:tplc="C55A93E0">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3" w15:restartNumberingAfterBreak="0">
    <w:nsid w:val="3F7D670B"/>
    <w:multiLevelType w:val="hybridMultilevel"/>
    <w:tmpl w:val="39F82C96"/>
    <w:lvl w:ilvl="0" w:tplc="CBDE8E9A">
      <w:start w:val="2"/>
      <w:numFmt w:val="bullet"/>
      <w:lvlText w:val="-"/>
      <w:lvlJc w:val="left"/>
      <w:pPr>
        <w:ind w:left="1069" w:hanging="360"/>
      </w:pPr>
      <w:rPr>
        <w:rFonts w:hint="default" w:ascii="Arial" w:hAnsi="Arial" w:eastAsia="SimSun" w:cs="Arial"/>
      </w:rPr>
    </w:lvl>
    <w:lvl w:ilvl="1" w:tplc="48090003" w:tentative="1">
      <w:start w:val="1"/>
      <w:numFmt w:val="bullet"/>
      <w:lvlText w:val="o"/>
      <w:lvlJc w:val="left"/>
      <w:pPr>
        <w:ind w:left="1789" w:hanging="360"/>
      </w:pPr>
      <w:rPr>
        <w:rFonts w:hint="default" w:ascii="Courier New" w:hAnsi="Courier New" w:cs="Courier New"/>
      </w:rPr>
    </w:lvl>
    <w:lvl w:ilvl="2" w:tplc="48090005" w:tentative="1">
      <w:start w:val="1"/>
      <w:numFmt w:val="bullet"/>
      <w:lvlText w:val=""/>
      <w:lvlJc w:val="left"/>
      <w:pPr>
        <w:ind w:left="2509" w:hanging="360"/>
      </w:pPr>
      <w:rPr>
        <w:rFonts w:hint="default" w:ascii="Wingdings" w:hAnsi="Wingdings"/>
      </w:rPr>
    </w:lvl>
    <w:lvl w:ilvl="3" w:tplc="48090001" w:tentative="1">
      <w:start w:val="1"/>
      <w:numFmt w:val="bullet"/>
      <w:lvlText w:val=""/>
      <w:lvlJc w:val="left"/>
      <w:pPr>
        <w:ind w:left="3229" w:hanging="360"/>
      </w:pPr>
      <w:rPr>
        <w:rFonts w:hint="default" w:ascii="Symbol" w:hAnsi="Symbol"/>
      </w:rPr>
    </w:lvl>
    <w:lvl w:ilvl="4" w:tplc="48090003" w:tentative="1">
      <w:start w:val="1"/>
      <w:numFmt w:val="bullet"/>
      <w:lvlText w:val="o"/>
      <w:lvlJc w:val="left"/>
      <w:pPr>
        <w:ind w:left="3949" w:hanging="360"/>
      </w:pPr>
      <w:rPr>
        <w:rFonts w:hint="default" w:ascii="Courier New" w:hAnsi="Courier New" w:cs="Courier New"/>
      </w:rPr>
    </w:lvl>
    <w:lvl w:ilvl="5" w:tplc="48090005" w:tentative="1">
      <w:start w:val="1"/>
      <w:numFmt w:val="bullet"/>
      <w:lvlText w:val=""/>
      <w:lvlJc w:val="left"/>
      <w:pPr>
        <w:ind w:left="4669" w:hanging="360"/>
      </w:pPr>
      <w:rPr>
        <w:rFonts w:hint="default" w:ascii="Wingdings" w:hAnsi="Wingdings"/>
      </w:rPr>
    </w:lvl>
    <w:lvl w:ilvl="6" w:tplc="48090001" w:tentative="1">
      <w:start w:val="1"/>
      <w:numFmt w:val="bullet"/>
      <w:lvlText w:val=""/>
      <w:lvlJc w:val="left"/>
      <w:pPr>
        <w:ind w:left="5389" w:hanging="360"/>
      </w:pPr>
      <w:rPr>
        <w:rFonts w:hint="default" w:ascii="Symbol" w:hAnsi="Symbol"/>
      </w:rPr>
    </w:lvl>
    <w:lvl w:ilvl="7" w:tplc="48090003" w:tentative="1">
      <w:start w:val="1"/>
      <w:numFmt w:val="bullet"/>
      <w:lvlText w:val="o"/>
      <w:lvlJc w:val="left"/>
      <w:pPr>
        <w:ind w:left="6109" w:hanging="360"/>
      </w:pPr>
      <w:rPr>
        <w:rFonts w:hint="default" w:ascii="Courier New" w:hAnsi="Courier New" w:cs="Courier New"/>
      </w:rPr>
    </w:lvl>
    <w:lvl w:ilvl="8" w:tplc="48090005" w:tentative="1">
      <w:start w:val="1"/>
      <w:numFmt w:val="bullet"/>
      <w:lvlText w:val=""/>
      <w:lvlJc w:val="left"/>
      <w:pPr>
        <w:ind w:left="6829" w:hanging="360"/>
      </w:pPr>
      <w:rPr>
        <w:rFonts w:hint="default" w:ascii="Wingdings" w:hAnsi="Wingdings"/>
      </w:rPr>
    </w:lvl>
  </w:abstractNum>
  <w:abstractNum w:abstractNumId="4"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5" w15:restartNumberingAfterBreak="0">
    <w:nsid w:val="61B80C78"/>
    <w:multiLevelType w:val="hybridMultilevel"/>
    <w:tmpl w:val="01EE83A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0511409"/>
    <w:multiLevelType w:val="hybridMultilevel"/>
    <w:tmpl w:val="21401EBE"/>
    <w:lvl w:ilvl="0" w:tplc="AD4CE790">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5"/>
  </w:num>
  <w:num w:numId="2" w16cid:durableId="1286812252">
    <w:abstractNumId w:val="3"/>
  </w:num>
  <w:num w:numId="3" w16cid:durableId="14387159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1"/>
  </w:num>
  <w:num w:numId="7" w16cid:durableId="1957523032">
    <w:abstractNumId w:val="0"/>
  </w:num>
  <w:num w:numId="8" w16cid:durableId="584847692">
    <w:abstractNumId w:val="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0000"/>
    <w:rsid w:val="00002CEE"/>
    <w:rsid w:val="000069B9"/>
    <w:rsid w:val="00007FBC"/>
    <w:rsid w:val="000102F7"/>
    <w:rsid w:val="00013199"/>
    <w:rsid w:val="00014AC4"/>
    <w:rsid w:val="00037805"/>
    <w:rsid w:val="000455B9"/>
    <w:rsid w:val="000611C0"/>
    <w:rsid w:val="00062132"/>
    <w:rsid w:val="0007234A"/>
    <w:rsid w:val="0007332C"/>
    <w:rsid w:val="000773DA"/>
    <w:rsid w:val="00083C42"/>
    <w:rsid w:val="0008520A"/>
    <w:rsid w:val="00091F88"/>
    <w:rsid w:val="000A1DB0"/>
    <w:rsid w:val="000C5AAB"/>
    <w:rsid w:val="000D416E"/>
    <w:rsid w:val="000F6127"/>
    <w:rsid w:val="001141A1"/>
    <w:rsid w:val="00120521"/>
    <w:rsid w:val="00136998"/>
    <w:rsid w:val="0014076C"/>
    <w:rsid w:val="00144532"/>
    <w:rsid w:val="0014679F"/>
    <w:rsid w:val="00150B20"/>
    <w:rsid w:val="00173F75"/>
    <w:rsid w:val="0017597C"/>
    <w:rsid w:val="00191E77"/>
    <w:rsid w:val="001A0D7E"/>
    <w:rsid w:val="001B16B4"/>
    <w:rsid w:val="001C3108"/>
    <w:rsid w:val="001C5D44"/>
    <w:rsid w:val="001C6EB6"/>
    <w:rsid w:val="001C74CD"/>
    <w:rsid w:val="001C7503"/>
    <w:rsid w:val="001D3F04"/>
    <w:rsid w:val="001D40DA"/>
    <w:rsid w:val="001E1146"/>
    <w:rsid w:val="001E4EF6"/>
    <w:rsid w:val="001F1E7F"/>
    <w:rsid w:val="001F706A"/>
    <w:rsid w:val="00202360"/>
    <w:rsid w:val="00215C73"/>
    <w:rsid w:val="00216F4C"/>
    <w:rsid w:val="002352F7"/>
    <w:rsid w:val="00244C2C"/>
    <w:rsid w:val="002460E8"/>
    <w:rsid w:val="00255C25"/>
    <w:rsid w:val="00261BF7"/>
    <w:rsid w:val="002656FB"/>
    <w:rsid w:val="00283139"/>
    <w:rsid w:val="00297568"/>
    <w:rsid w:val="00297D53"/>
    <w:rsid w:val="002A39AA"/>
    <w:rsid w:val="002A7BA7"/>
    <w:rsid w:val="002B17BD"/>
    <w:rsid w:val="002B330C"/>
    <w:rsid w:val="002B570B"/>
    <w:rsid w:val="002C28C5"/>
    <w:rsid w:val="002C5ECA"/>
    <w:rsid w:val="002C78CF"/>
    <w:rsid w:val="002E18BD"/>
    <w:rsid w:val="002E791B"/>
    <w:rsid w:val="002F52ED"/>
    <w:rsid w:val="00300259"/>
    <w:rsid w:val="00306B44"/>
    <w:rsid w:val="00307223"/>
    <w:rsid w:val="00313C35"/>
    <w:rsid w:val="003152C1"/>
    <w:rsid w:val="00320365"/>
    <w:rsid w:val="00333EA6"/>
    <w:rsid w:val="00335A7E"/>
    <w:rsid w:val="0033798B"/>
    <w:rsid w:val="003513CF"/>
    <w:rsid w:val="00351504"/>
    <w:rsid w:val="00353B75"/>
    <w:rsid w:val="00354761"/>
    <w:rsid w:val="00357490"/>
    <w:rsid w:val="00373E60"/>
    <w:rsid w:val="00387A05"/>
    <w:rsid w:val="003A0584"/>
    <w:rsid w:val="003A2283"/>
    <w:rsid w:val="003A24A6"/>
    <w:rsid w:val="003A3AC7"/>
    <w:rsid w:val="003A4045"/>
    <w:rsid w:val="003B015A"/>
    <w:rsid w:val="003B3F6D"/>
    <w:rsid w:val="003B675E"/>
    <w:rsid w:val="003B7866"/>
    <w:rsid w:val="003F42BB"/>
    <w:rsid w:val="00402109"/>
    <w:rsid w:val="00404CB1"/>
    <w:rsid w:val="004231D1"/>
    <w:rsid w:val="004254F7"/>
    <w:rsid w:val="00426417"/>
    <w:rsid w:val="004333E9"/>
    <w:rsid w:val="004444EF"/>
    <w:rsid w:val="0046163E"/>
    <w:rsid w:val="004633F4"/>
    <w:rsid w:val="0046382E"/>
    <w:rsid w:val="00472A2B"/>
    <w:rsid w:val="00497593"/>
    <w:rsid w:val="004A28D1"/>
    <w:rsid w:val="004B06B9"/>
    <w:rsid w:val="004B222E"/>
    <w:rsid w:val="004C11C9"/>
    <w:rsid w:val="004D0616"/>
    <w:rsid w:val="004D1CF5"/>
    <w:rsid w:val="004F07C5"/>
    <w:rsid w:val="004F0DFF"/>
    <w:rsid w:val="00510E41"/>
    <w:rsid w:val="00517FCB"/>
    <w:rsid w:val="0052584A"/>
    <w:rsid w:val="00527302"/>
    <w:rsid w:val="00530E93"/>
    <w:rsid w:val="00535C12"/>
    <w:rsid w:val="00537BCA"/>
    <w:rsid w:val="00540792"/>
    <w:rsid w:val="00543293"/>
    <w:rsid w:val="00544DE4"/>
    <w:rsid w:val="00545246"/>
    <w:rsid w:val="00545EDE"/>
    <w:rsid w:val="005568E4"/>
    <w:rsid w:val="00570148"/>
    <w:rsid w:val="005748EA"/>
    <w:rsid w:val="0058367B"/>
    <w:rsid w:val="005857CA"/>
    <w:rsid w:val="00585F36"/>
    <w:rsid w:val="00597BBE"/>
    <w:rsid w:val="005A5009"/>
    <w:rsid w:val="005C2E0E"/>
    <w:rsid w:val="005C78BA"/>
    <w:rsid w:val="005E2B2B"/>
    <w:rsid w:val="00623C09"/>
    <w:rsid w:val="00627FA2"/>
    <w:rsid w:val="00647349"/>
    <w:rsid w:val="00652B31"/>
    <w:rsid w:val="0065450F"/>
    <w:rsid w:val="0065511D"/>
    <w:rsid w:val="00660AED"/>
    <w:rsid w:val="00673188"/>
    <w:rsid w:val="0068051A"/>
    <w:rsid w:val="006865F9"/>
    <w:rsid w:val="00691D42"/>
    <w:rsid w:val="00693182"/>
    <w:rsid w:val="006A1A7C"/>
    <w:rsid w:val="006A253F"/>
    <w:rsid w:val="006B6967"/>
    <w:rsid w:val="006C483F"/>
    <w:rsid w:val="006E3866"/>
    <w:rsid w:val="006F7E55"/>
    <w:rsid w:val="0071630E"/>
    <w:rsid w:val="00716DD3"/>
    <w:rsid w:val="00716F54"/>
    <w:rsid w:val="007318D0"/>
    <w:rsid w:val="00740491"/>
    <w:rsid w:val="00740AFB"/>
    <w:rsid w:val="007509A6"/>
    <w:rsid w:val="0075205B"/>
    <w:rsid w:val="007546A8"/>
    <w:rsid w:val="0076648A"/>
    <w:rsid w:val="0076772D"/>
    <w:rsid w:val="00767A59"/>
    <w:rsid w:val="007742CC"/>
    <w:rsid w:val="00775E72"/>
    <w:rsid w:val="00776006"/>
    <w:rsid w:val="00787504"/>
    <w:rsid w:val="00792A1D"/>
    <w:rsid w:val="007938C9"/>
    <w:rsid w:val="007A1B27"/>
    <w:rsid w:val="007D14BB"/>
    <w:rsid w:val="007D5C53"/>
    <w:rsid w:val="007D776E"/>
    <w:rsid w:val="007E02B2"/>
    <w:rsid w:val="007E5C7D"/>
    <w:rsid w:val="007E6837"/>
    <w:rsid w:val="007E7996"/>
    <w:rsid w:val="00802C4C"/>
    <w:rsid w:val="00805A6B"/>
    <w:rsid w:val="008360E9"/>
    <w:rsid w:val="008551A0"/>
    <w:rsid w:val="0089069B"/>
    <w:rsid w:val="00892133"/>
    <w:rsid w:val="00895304"/>
    <w:rsid w:val="008A33AD"/>
    <w:rsid w:val="008A7A82"/>
    <w:rsid w:val="008C409F"/>
    <w:rsid w:val="008C4AD0"/>
    <w:rsid w:val="008D6090"/>
    <w:rsid w:val="008E2755"/>
    <w:rsid w:val="008F0963"/>
    <w:rsid w:val="008F1DC9"/>
    <w:rsid w:val="008F341E"/>
    <w:rsid w:val="00910638"/>
    <w:rsid w:val="00924C04"/>
    <w:rsid w:val="00935240"/>
    <w:rsid w:val="00947FD7"/>
    <w:rsid w:val="00956990"/>
    <w:rsid w:val="009715A5"/>
    <w:rsid w:val="009725C5"/>
    <w:rsid w:val="00977279"/>
    <w:rsid w:val="009A2F0E"/>
    <w:rsid w:val="009A5E62"/>
    <w:rsid w:val="009B6093"/>
    <w:rsid w:val="009B6165"/>
    <w:rsid w:val="009F68C0"/>
    <w:rsid w:val="00A001BD"/>
    <w:rsid w:val="00A00953"/>
    <w:rsid w:val="00A02666"/>
    <w:rsid w:val="00A06E8B"/>
    <w:rsid w:val="00A12E31"/>
    <w:rsid w:val="00A24E38"/>
    <w:rsid w:val="00A31886"/>
    <w:rsid w:val="00A5342E"/>
    <w:rsid w:val="00A55000"/>
    <w:rsid w:val="00A5742D"/>
    <w:rsid w:val="00A649D5"/>
    <w:rsid w:val="00A861B3"/>
    <w:rsid w:val="00A9512C"/>
    <w:rsid w:val="00AA4222"/>
    <w:rsid w:val="00AB33B7"/>
    <w:rsid w:val="00AC0A21"/>
    <w:rsid w:val="00AC5C11"/>
    <w:rsid w:val="00AE684D"/>
    <w:rsid w:val="00B06981"/>
    <w:rsid w:val="00B11DF2"/>
    <w:rsid w:val="00B13E6A"/>
    <w:rsid w:val="00B169C3"/>
    <w:rsid w:val="00B17F77"/>
    <w:rsid w:val="00B210A9"/>
    <w:rsid w:val="00B25B07"/>
    <w:rsid w:val="00B309E7"/>
    <w:rsid w:val="00B35232"/>
    <w:rsid w:val="00B51EAE"/>
    <w:rsid w:val="00B53A60"/>
    <w:rsid w:val="00B56005"/>
    <w:rsid w:val="00B5796D"/>
    <w:rsid w:val="00B836E4"/>
    <w:rsid w:val="00B9204E"/>
    <w:rsid w:val="00BA4689"/>
    <w:rsid w:val="00BA4CEF"/>
    <w:rsid w:val="00BB7A9E"/>
    <w:rsid w:val="00BC0287"/>
    <w:rsid w:val="00BC5C72"/>
    <w:rsid w:val="00BE70BB"/>
    <w:rsid w:val="00C117C3"/>
    <w:rsid w:val="00C126AD"/>
    <w:rsid w:val="00C15F56"/>
    <w:rsid w:val="00C2151E"/>
    <w:rsid w:val="00C22794"/>
    <w:rsid w:val="00C3337E"/>
    <w:rsid w:val="00C33F19"/>
    <w:rsid w:val="00C40C5F"/>
    <w:rsid w:val="00C65419"/>
    <w:rsid w:val="00C6643B"/>
    <w:rsid w:val="00C70088"/>
    <w:rsid w:val="00C72FAD"/>
    <w:rsid w:val="00C76452"/>
    <w:rsid w:val="00C90464"/>
    <w:rsid w:val="00C944F8"/>
    <w:rsid w:val="00CB2DCD"/>
    <w:rsid w:val="00CB7510"/>
    <w:rsid w:val="00CB7C57"/>
    <w:rsid w:val="00CC3D19"/>
    <w:rsid w:val="00CC496F"/>
    <w:rsid w:val="00D00CE9"/>
    <w:rsid w:val="00D068F9"/>
    <w:rsid w:val="00D20115"/>
    <w:rsid w:val="00D2269F"/>
    <w:rsid w:val="00D44D2E"/>
    <w:rsid w:val="00D728C9"/>
    <w:rsid w:val="00D75D37"/>
    <w:rsid w:val="00D806C1"/>
    <w:rsid w:val="00D85E10"/>
    <w:rsid w:val="00D866BF"/>
    <w:rsid w:val="00D95502"/>
    <w:rsid w:val="00D96BB3"/>
    <w:rsid w:val="00DB71C7"/>
    <w:rsid w:val="00DC1707"/>
    <w:rsid w:val="00DD30F5"/>
    <w:rsid w:val="00DE0D4C"/>
    <w:rsid w:val="00E03F0E"/>
    <w:rsid w:val="00E0563D"/>
    <w:rsid w:val="00E12C82"/>
    <w:rsid w:val="00E135DB"/>
    <w:rsid w:val="00E27995"/>
    <w:rsid w:val="00E44FB7"/>
    <w:rsid w:val="00E51006"/>
    <w:rsid w:val="00E83A55"/>
    <w:rsid w:val="00E84E10"/>
    <w:rsid w:val="00E96788"/>
    <w:rsid w:val="00EA0DDD"/>
    <w:rsid w:val="00EA4C71"/>
    <w:rsid w:val="00EC230A"/>
    <w:rsid w:val="00EC48C4"/>
    <w:rsid w:val="00EE531E"/>
    <w:rsid w:val="00EF2EE5"/>
    <w:rsid w:val="00EF7496"/>
    <w:rsid w:val="00EF7DF6"/>
    <w:rsid w:val="00F07BBA"/>
    <w:rsid w:val="00F13EF3"/>
    <w:rsid w:val="00F205F3"/>
    <w:rsid w:val="00F23D77"/>
    <w:rsid w:val="00F26DF0"/>
    <w:rsid w:val="00F26E4D"/>
    <w:rsid w:val="00F26EAB"/>
    <w:rsid w:val="00F30D85"/>
    <w:rsid w:val="00F44D28"/>
    <w:rsid w:val="00F45B74"/>
    <w:rsid w:val="00F52BE4"/>
    <w:rsid w:val="00F557B0"/>
    <w:rsid w:val="00F61AAB"/>
    <w:rsid w:val="00F61B2B"/>
    <w:rsid w:val="00F64678"/>
    <w:rsid w:val="00F73080"/>
    <w:rsid w:val="00F73360"/>
    <w:rsid w:val="00F753AF"/>
    <w:rsid w:val="00F77056"/>
    <w:rsid w:val="00F80034"/>
    <w:rsid w:val="00F835B2"/>
    <w:rsid w:val="00F878D2"/>
    <w:rsid w:val="00F927C7"/>
    <w:rsid w:val="00F97EF6"/>
    <w:rsid w:val="00FB2909"/>
    <w:rsid w:val="00FC5E5D"/>
    <w:rsid w:val="00FD72F0"/>
    <w:rsid w:val="00FD7FA5"/>
    <w:rsid w:val="00FE2A04"/>
    <w:rsid w:val="00FF2410"/>
    <w:rsid w:val="1B96D3D9"/>
    <w:rsid w:val="20E40BD2"/>
    <w:rsid w:val="21F2B651"/>
    <w:rsid w:val="3DE4E6B8"/>
    <w:rsid w:val="44E0E1D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5AC1B"/>
  <w15:chartTrackingRefBased/>
  <w15:docId w15:val="{C7BDF480-35FE-44FE-A6D7-253504F0DB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7BBE"/>
    <w:rPr>
      <w:rFonts w:ascii="Arial" w:hAnsi="Arial" w:eastAsia="Times New Roman"/>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1Char" w:customStyle="1">
    <w:name w:val="Char Char1 Char"/>
    <w:basedOn w:val="Normal"/>
    <w:rsid w:val="00597BBE"/>
    <w:pPr>
      <w:spacing w:after="160" w:line="240" w:lineRule="exact"/>
    </w:pPr>
    <w:rPr>
      <w:rFonts w:ascii="Verdana" w:hAnsi="Verdana"/>
      <w:sz w:val="20"/>
      <w:szCs w:val="20"/>
    </w:rPr>
  </w:style>
  <w:style w:type="character" w:styleId="HeaderChar" w:customStyle="1">
    <w:name w:val="Header Char"/>
    <w:link w:val="Header"/>
    <w:rsid w:val="007318D0"/>
    <w:rPr>
      <w:rFonts w:ascii="Arial" w:hAnsi="Arial" w:eastAsia="Times New Roman"/>
      <w:sz w:val="24"/>
      <w:szCs w:val="24"/>
      <w:lang w:val="en-US" w:eastAsia="en-US"/>
    </w:rPr>
  </w:style>
  <w:style w:type="character" w:styleId="FooterChar" w:customStyle="1">
    <w:name w:val="Footer Char"/>
    <w:link w:val="Footer"/>
    <w:uiPriority w:val="99"/>
    <w:rsid w:val="007318D0"/>
    <w:rPr>
      <w:rFonts w:ascii="Arial" w:hAnsi="Arial" w:eastAsia="Times New Roman"/>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styleId="BalloonTextChar" w:customStyle="1">
    <w:name w:val="Balloon Text Char"/>
    <w:link w:val="BalloonText"/>
    <w:rsid w:val="001D40DA"/>
    <w:rPr>
      <w:rFonts w:ascii="Tahoma" w:hAnsi="Tahoma" w:eastAsia="Times New Roman" w:cs="Tahoma"/>
      <w:sz w:val="16"/>
      <w:szCs w:val="16"/>
      <w:lang w:val="en-US" w:eastAsia="en-US"/>
    </w:rPr>
  </w:style>
  <w:style w:type="paragraph" w:styleId="Default" w:customStyle="1">
    <w:name w:val="Default"/>
    <w:rsid w:val="008360E9"/>
    <w:pPr>
      <w:autoSpaceDE w:val="0"/>
      <w:autoSpaceDN w:val="0"/>
      <w:adjustRightInd w:val="0"/>
    </w:pPr>
    <w:rPr>
      <w:rFonts w:ascii="Arial" w:hAnsi="Arial" w:cs="Arial"/>
      <w:color w:val="000000"/>
      <w:sz w:val="24"/>
      <w:szCs w:val="24"/>
    </w:rPr>
  </w:style>
  <w:style w:type="character" w:styleId="CommentReference">
    <w:name w:val="Comment Reference"/>
    <w:basedOn w:val="DefaultParagraphFont"/>
    <w:rsid w:val="00B06981"/>
    <w:rPr>
      <w:sz w:val="16"/>
      <w:szCs w:val="16"/>
    </w:rPr>
  </w:style>
  <w:style w:type="paragraph" w:styleId="CommentText">
    <w:name w:val="Comment Text"/>
    <w:basedOn w:val="Normal"/>
    <w:link w:val="CommentTextChar"/>
    <w:rsid w:val="00B06981"/>
    <w:rPr>
      <w:sz w:val="20"/>
      <w:szCs w:val="20"/>
    </w:rPr>
  </w:style>
  <w:style w:type="character" w:styleId="CommentTextChar" w:customStyle="1">
    <w:name w:val="Comment Text Char"/>
    <w:basedOn w:val="DefaultParagraphFont"/>
    <w:link w:val="CommentText"/>
    <w:rsid w:val="00B06981"/>
    <w:rPr>
      <w:rFonts w:ascii="Arial" w:hAnsi="Arial" w:eastAsia="Times New Roman"/>
      <w:lang w:val="en-US" w:eastAsia="en-US"/>
    </w:rPr>
  </w:style>
  <w:style w:type="paragraph" w:styleId="CommentSubject">
    <w:name w:val="Comment Subject"/>
    <w:basedOn w:val="CommentText"/>
    <w:next w:val="CommentText"/>
    <w:link w:val="CommentSubjectChar"/>
    <w:semiHidden/>
    <w:unhideWhenUsed/>
    <w:rsid w:val="00B06981"/>
    <w:rPr>
      <w:b/>
      <w:bCs/>
    </w:rPr>
  </w:style>
  <w:style w:type="character" w:styleId="CommentSubjectChar" w:customStyle="1">
    <w:name w:val="Comment Subject Char"/>
    <w:basedOn w:val="CommentTextChar"/>
    <w:link w:val="CommentSubject"/>
    <w:semiHidden/>
    <w:rsid w:val="00B06981"/>
    <w:rPr>
      <w:rFonts w:ascii="Arial" w:hAnsi="Arial" w:eastAsia="Times New Roman"/>
      <w:b/>
      <w:bCs/>
      <w:lang w:val="en-US" w:eastAsia="en-US"/>
    </w:rPr>
  </w:style>
  <w:style w:type="paragraph" w:styleId="Revision">
    <w:name w:val="Revision"/>
    <w:hidden/>
    <w:uiPriority w:val="99"/>
    <w:semiHidden/>
    <w:rsid w:val="00B06981"/>
    <w:rPr>
      <w:rFonts w:ascii="Arial" w:hAnsi="Arial" w:eastAsia="Times New Roman"/>
      <w:sz w:val="24"/>
      <w:szCs w:val="24"/>
      <w:lang w:val="en-US" w:eastAsia="en-US"/>
    </w:rPr>
  </w:style>
  <w:style w:type="paragraph" w:styleId="FootnoteText">
    <w:name w:val="footnote text"/>
    <w:basedOn w:val="Normal"/>
    <w:link w:val="FootnoteTextChar"/>
    <w:uiPriority w:val="99"/>
    <w:unhideWhenUsed/>
    <w:rsid w:val="007938C9"/>
    <w:rPr>
      <w:rFonts w:ascii="Times New Roman" w:hAnsi="Times New Roman" w:eastAsia="SimSun"/>
      <w:sz w:val="20"/>
      <w:szCs w:val="20"/>
      <w:lang w:eastAsia="zh-CN"/>
    </w:rPr>
  </w:style>
  <w:style w:type="character" w:styleId="FootnoteTextChar" w:customStyle="1">
    <w:name w:val="Footnote Text Char"/>
    <w:basedOn w:val="DefaultParagraphFont"/>
    <w:link w:val="FootnoteText"/>
    <w:uiPriority w:val="99"/>
    <w:rsid w:val="007938C9"/>
    <w:rPr>
      <w:lang w:val="en-US" w:eastAsia="zh-CN"/>
    </w:rPr>
  </w:style>
  <w:style w:type="character" w:styleId="ListParagraphChar" w:customStyle="1">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hAnsi="Calibri" w:eastAsia="SimSun" w:cs="Calibri"/>
      <w:sz w:val="22"/>
      <w:szCs w:val="22"/>
      <w:lang w:val="en-SG"/>
    </w:rPr>
  </w:style>
  <w:style w:type="character" w:styleId="FootnoteReference">
    <w:name w:val="footnote reference"/>
    <w:basedOn w:val="DefaultParagraphFont"/>
    <w:uiPriority w:val="99"/>
    <w:unhideWhenUsed/>
    <w:rsid w:val="007938C9"/>
    <w:rPr>
      <w:rFonts w:hint="default" w:ascii="Times New Roman" w:hAnsi="Times New Roman" w:cs="Times New Roman"/>
      <w:vertAlign w:val="superscript"/>
    </w:rPr>
  </w:style>
  <w:style w:type="character" w:styleId="Style7" w:customStyle="1">
    <w:name w:val="Style7"/>
    <w:basedOn w:val="DefaultParagraphFont"/>
    <w:uiPriority w:val="1"/>
    <w:rsid w:val="003B015A"/>
    <w:rPr>
      <w:b/>
    </w:rPr>
  </w:style>
  <w:style w:type="character" w:styleId="PlaceholderText">
    <w:name w:val="Placeholder Text"/>
    <w:basedOn w:val="DefaultParagraphFont"/>
    <w:uiPriority w:val="99"/>
    <w:semiHidden/>
    <w:rsid w:val="00F26E4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E688A203114243BB51E4060A9264F3"/>
        <w:category>
          <w:name w:val="General"/>
          <w:gallery w:val="placeholder"/>
        </w:category>
        <w:types>
          <w:type w:val="bbPlcHdr"/>
        </w:types>
        <w:behaviors>
          <w:behavior w:val="content"/>
        </w:behaviors>
        <w:guid w:val="{C5E8839B-087A-4CC2-BB76-A5A7EEEDF7BC}"/>
      </w:docPartPr>
      <w:docPartBody>
        <w:p xmlns:wp14="http://schemas.microsoft.com/office/word/2010/wordml" w:rsidR="0038686E" w:rsidP="006A253F" w:rsidRDefault="006A253F" w14:paraId="54FBB16C" wp14:textId="77777777">
          <w:pPr>
            <w:pStyle w:val="3DE688A203114243BB51E4060A9264F3"/>
          </w:pPr>
          <w:r w:rsidRPr="006C670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53F"/>
    <w:rsid w:val="0005447A"/>
    <w:rsid w:val="001D266D"/>
    <w:rsid w:val="00261BF7"/>
    <w:rsid w:val="002656FB"/>
    <w:rsid w:val="0038686E"/>
    <w:rsid w:val="00501EA7"/>
    <w:rsid w:val="00585F36"/>
    <w:rsid w:val="00594589"/>
    <w:rsid w:val="00670106"/>
    <w:rsid w:val="006A253F"/>
    <w:rsid w:val="006B12AF"/>
    <w:rsid w:val="00787504"/>
    <w:rsid w:val="007A1B27"/>
    <w:rsid w:val="007A5BF5"/>
    <w:rsid w:val="00A02666"/>
    <w:rsid w:val="00B56C64"/>
    <w:rsid w:val="00BB780E"/>
    <w:rsid w:val="00C65419"/>
    <w:rsid w:val="00C70088"/>
    <w:rsid w:val="00CB7510"/>
    <w:rsid w:val="00E06183"/>
    <w:rsid w:val="00F77056"/>
    <w:rsid w:val="00F80034"/>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2AF"/>
    <w:rPr>
      <w:color w:val="666666"/>
    </w:rPr>
  </w:style>
  <w:style w:type="paragraph" w:customStyle="1" w:styleId="3DE688A203114243BB51E4060A9264F3">
    <w:name w:val="3DE688A203114243BB51E4060A9264F3"/>
    <w:rsid w:val="006A25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29E074305F284A8184D5EEA734C25D" ma:contentTypeVersion="15" ma:contentTypeDescription="Create a new document." ma:contentTypeScope="" ma:versionID="fc8dfb78fe81b11de66b025d908adb7c">
  <xsd:schema xmlns:xsd="http://www.w3.org/2001/XMLSchema" xmlns:xs="http://www.w3.org/2001/XMLSchema" xmlns:p="http://schemas.microsoft.com/office/2006/metadata/properties" xmlns:ns2="bf97e814-4c03-4234-ad18-5bf07dd9be1e" xmlns:ns3="7a12ceaa-2cbc-46f6-b39d-02fc478cbacb" targetNamespace="http://schemas.microsoft.com/office/2006/metadata/properties" ma:root="true" ma:fieldsID="a10c11bcfcd3da7f312000c2628cfa42" ns2:_="" ns3:_="">
    <xsd:import namespace="bf97e814-4c03-4234-ad18-5bf07dd9be1e"/>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7e814-4c03-4234-ad18-5bf07dd9b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bf97e814-4c03-4234-ad18-5bf07dd9be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2.xml><?xml version="1.0" encoding="utf-8"?>
<ds:datastoreItem xmlns:ds="http://schemas.openxmlformats.org/officeDocument/2006/customXml" ds:itemID="{31A39E69-64A5-4632-91EC-611E5BBB8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7e814-4c03-4234-ad18-5bf07dd9be1e"/>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customXml/itemProps4.xml><?xml version="1.0" encoding="utf-8"?>
<ds:datastoreItem xmlns:ds="http://schemas.openxmlformats.org/officeDocument/2006/customXml" ds:itemID="{9A0B7C77-05B9-4F71-86C4-ECB56BEA8C18}">
  <ds:schemaRefs>
    <ds:schemaRef ds:uri="http://schemas.microsoft.com/office/2006/metadata/properties"/>
    <ds:schemaRef ds:uri="http://schemas.microsoft.com/office/infopath/2007/PartnerControls"/>
    <ds:schemaRef ds:uri="7a12ceaa-2cbc-46f6-b39d-02fc478cbacb"/>
    <ds:schemaRef ds:uri="bf97e814-4c03-4234-ad18-5bf07dd9be1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MOH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NATIONAL MEDICAL RESEARCH COUNCIL</dc:title>
  <dc:subject/>
  <dc:creator>jinglin</dc:creator>
  <keywords/>
  <lastModifiedBy>Tricia Teo Sok Kian (MOHH)</lastModifiedBy>
  <revision>17</revision>
  <dcterms:created xsi:type="dcterms:W3CDTF">2026-03-16T09:42:00.0000000Z</dcterms:created>
  <dcterms:modified xsi:type="dcterms:W3CDTF">2026-03-23T01:01:54.9989108Z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0x0101003929E074305F284A8184D5EEA734C25D</vt:lpwstr>
  </property>
  <property fmtid="{D5CDD505-2E9C-101B-9397-08002B2CF9AE}" pid="3" name="MSIP_Label_153db910-0838-4c35-bb3a-1ee21aa199ac_Enabled">
    <vt:lpwstr>true</vt:lpwstr>
  </property>
  <property fmtid="{D5CDD505-2E9C-101B-9397-08002B2CF9AE}" pid="4" name="MSIP_Label_153db910-0838-4c35-bb3a-1ee21aa199ac_SetDate">
    <vt:lpwstr>2023-02-08T04:46:02Z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dc81398c-0f2c-46d7-ae13-c3265f391c05</vt:lpwstr>
  </property>
  <property fmtid="{D5CDD505-2E9C-101B-9397-08002B2CF9AE}" pid="9" name="MSIP_Label_153db910-0838-4c35-bb3a-1ee21aa199ac_ContentBits">
    <vt:lpwstr>0</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ies>
</file>